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AD7E1" w14:textId="77777777" w:rsidR="00AD3C0C" w:rsidRPr="00F20E79" w:rsidRDefault="00AD3C0C" w:rsidP="006F58CD">
      <w:pPr>
        <w:pStyle w:val="Heading1"/>
        <w:spacing w:line="276" w:lineRule="auto"/>
        <w:jc w:val="both"/>
        <w:rPr>
          <w:rFonts w:ascii="Verdana" w:hAnsi="Verdana"/>
          <w:sz w:val="32"/>
          <w:szCs w:val="20"/>
        </w:rPr>
      </w:pPr>
      <w:r w:rsidRPr="00F20E79">
        <w:rPr>
          <w:rFonts w:ascii="Verdana" w:hAnsi="Verdana"/>
          <w:sz w:val="32"/>
          <w:szCs w:val="20"/>
        </w:rPr>
        <w:t>Application Form for Employment</w:t>
      </w:r>
      <w:r w:rsidR="009B0205">
        <w:rPr>
          <w:rFonts w:ascii="Verdana" w:hAnsi="Verdana"/>
          <w:sz w:val="32"/>
          <w:szCs w:val="20"/>
        </w:rPr>
        <w:t xml:space="preserve">          </w:t>
      </w:r>
      <w:r w:rsidR="009B0205">
        <w:rPr>
          <w:noProof/>
          <w:color w:val="008000"/>
          <w:lang w:eastAsia="en-GB"/>
        </w:rPr>
        <w:drawing>
          <wp:inline distT="0" distB="0" distL="0" distR="0" wp14:anchorId="7CE4DA3C" wp14:editId="72953CE2">
            <wp:extent cx="628650" cy="660400"/>
            <wp:effectExtent l="0" t="0" r="0" b="6350"/>
            <wp:docPr id="1" name="Picture 1" descr="Brook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oklan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660400"/>
                    </a:xfrm>
                    <a:prstGeom prst="rect">
                      <a:avLst/>
                    </a:prstGeom>
                    <a:noFill/>
                    <a:ln>
                      <a:noFill/>
                    </a:ln>
                  </pic:spPr>
                </pic:pic>
              </a:graphicData>
            </a:graphic>
          </wp:inline>
        </w:drawing>
      </w:r>
    </w:p>
    <w:p w14:paraId="08C89641" w14:textId="77777777" w:rsidR="00AD3C0C" w:rsidRDefault="00AD3C0C" w:rsidP="006F58CD">
      <w:pPr>
        <w:spacing w:line="276" w:lineRule="auto"/>
        <w:jc w:val="both"/>
        <w:rPr>
          <w:rFonts w:ascii="Verdana" w:hAnsi="Verdana" w:cs="Arial"/>
          <w:b/>
          <w:sz w:val="32"/>
          <w:szCs w:val="20"/>
        </w:rPr>
      </w:pPr>
      <w:r w:rsidRPr="00F20E79">
        <w:rPr>
          <w:rFonts w:ascii="Verdana" w:hAnsi="Verdana" w:cs="Arial"/>
          <w:b/>
          <w:sz w:val="32"/>
          <w:szCs w:val="20"/>
        </w:rPr>
        <w:t>Support Staff</w:t>
      </w:r>
    </w:p>
    <w:p w14:paraId="1238E1FB" w14:textId="77777777" w:rsidR="009B0205" w:rsidRPr="00F20E79" w:rsidRDefault="009B0205" w:rsidP="006F58CD">
      <w:pPr>
        <w:spacing w:line="276" w:lineRule="auto"/>
        <w:jc w:val="both"/>
        <w:rPr>
          <w:rFonts w:ascii="Verdana" w:hAnsi="Verdana" w:cs="Arial"/>
          <w:sz w:val="20"/>
          <w:szCs w:val="20"/>
        </w:rPr>
      </w:pPr>
    </w:p>
    <w:p w14:paraId="4227A48C" w14:textId="77777777" w:rsidR="004D7604" w:rsidRDefault="00AD3C0C" w:rsidP="006F58CD">
      <w:pPr>
        <w:spacing w:line="276" w:lineRule="auto"/>
        <w:jc w:val="both"/>
        <w:rPr>
          <w:ins w:id="0" w:author="Ms Pitsillides" w:date="2026-05-12T14:50:00Z"/>
          <w:rFonts w:ascii="Verdana" w:hAnsi="Verdana" w:cs="Arial"/>
          <w:sz w:val="20"/>
          <w:szCs w:val="20"/>
        </w:rPr>
      </w:pPr>
      <w:r w:rsidRPr="00F20E79">
        <w:rPr>
          <w:rFonts w:ascii="Verdana" w:hAnsi="Verdana" w:cs="Arial"/>
          <w:sz w:val="20"/>
          <w:szCs w:val="20"/>
        </w:rPr>
        <w:t xml:space="preserve">Please complete all sections on this form. If any sections do not apply to you, please enter ‘not applicable’. Please note CVs will only be considered when accompanied by a completed application form. </w:t>
      </w:r>
      <w:ins w:id="1" w:author="Ms Pitsillides" w:date="2026-05-12T14:49:00Z">
        <w:r w:rsidR="004D7604">
          <w:rPr>
            <w:rFonts w:ascii="Verdana" w:hAnsi="Verdana" w:cs="Arial"/>
            <w:sz w:val="20"/>
            <w:szCs w:val="20"/>
          </w:rPr>
          <w:t xml:space="preserve"> </w:t>
        </w:r>
      </w:ins>
    </w:p>
    <w:p w14:paraId="70CC5E52" w14:textId="77777777" w:rsidR="004D7604" w:rsidRDefault="004D7604" w:rsidP="006F58CD">
      <w:pPr>
        <w:spacing w:line="276" w:lineRule="auto"/>
        <w:jc w:val="both"/>
        <w:rPr>
          <w:ins w:id="2" w:author="Ms Pitsillides" w:date="2026-05-12T14:50:00Z"/>
          <w:rFonts w:ascii="Verdana" w:hAnsi="Verdana" w:cs="Arial"/>
          <w:sz w:val="20"/>
          <w:szCs w:val="20"/>
        </w:rPr>
      </w:pPr>
    </w:p>
    <w:p w14:paraId="0A26977E" w14:textId="462631BE" w:rsidR="004D7604" w:rsidRPr="004D7604" w:rsidRDefault="004D7604" w:rsidP="006F58CD">
      <w:pPr>
        <w:spacing w:line="276" w:lineRule="auto"/>
        <w:jc w:val="both"/>
        <w:rPr>
          <w:rFonts w:ascii="Verdana" w:hAnsi="Verdana" w:cs="Arial"/>
          <w:sz w:val="20"/>
          <w:szCs w:val="20"/>
          <w:rPrChange w:id="3" w:author="Ms Pitsillides" w:date="2026-05-12T14:49:00Z">
            <w:rPr>
              <w:rFonts w:ascii="Verdana" w:hAnsi="Verdana" w:cs="Arial"/>
              <w:b/>
              <w:bCs/>
              <w:sz w:val="20"/>
              <w:szCs w:val="20"/>
            </w:rPr>
          </w:rPrChange>
        </w:rPr>
      </w:pPr>
      <w:ins w:id="4" w:author="Ms Pitsillides" w:date="2026-05-12T14:49:00Z">
        <w:r>
          <w:rPr>
            <w:rFonts w:ascii="Verdana" w:hAnsi="Verdana" w:cs="Arial"/>
            <w:sz w:val="20"/>
            <w:szCs w:val="20"/>
          </w:rPr>
          <w:t xml:space="preserve">Please </w:t>
        </w:r>
      </w:ins>
      <w:ins w:id="5" w:author="Ms Pitsillides" w:date="2026-05-12T14:50:00Z">
        <w:r>
          <w:rPr>
            <w:rFonts w:ascii="Verdana" w:hAnsi="Verdana" w:cs="Arial"/>
            <w:sz w:val="20"/>
            <w:szCs w:val="20"/>
          </w:rPr>
          <w:t>return completed form</w:t>
        </w:r>
      </w:ins>
      <w:ins w:id="6" w:author="Ms Pitsillides" w:date="2026-05-12T14:49:00Z">
        <w:r>
          <w:rPr>
            <w:rFonts w:ascii="Verdana" w:hAnsi="Verdana" w:cs="Arial"/>
            <w:sz w:val="20"/>
            <w:szCs w:val="20"/>
          </w:rPr>
          <w:t xml:space="preserve"> to offi</w:t>
        </w:r>
      </w:ins>
      <w:ins w:id="7" w:author="Ms Pitsillides" w:date="2026-05-12T14:50:00Z">
        <w:r>
          <w:rPr>
            <w:rFonts w:ascii="Verdana" w:hAnsi="Verdana" w:cs="Arial"/>
            <w:sz w:val="20"/>
            <w:szCs w:val="20"/>
          </w:rPr>
          <w:t>c</w:t>
        </w:r>
      </w:ins>
      <w:ins w:id="8" w:author="Ms Pitsillides" w:date="2026-05-12T14:49:00Z">
        <w:r>
          <w:rPr>
            <w:rFonts w:ascii="Verdana" w:hAnsi="Verdana" w:cs="Arial"/>
            <w:sz w:val="20"/>
            <w:szCs w:val="20"/>
          </w:rPr>
          <w:t>e@brooklandjnr.bar</w:t>
        </w:r>
      </w:ins>
      <w:ins w:id="9" w:author="Ms Pitsillides" w:date="2026-05-12T14:50:00Z">
        <w:r>
          <w:rPr>
            <w:rFonts w:ascii="Verdana" w:hAnsi="Verdana" w:cs="Arial"/>
            <w:sz w:val="20"/>
            <w:szCs w:val="20"/>
          </w:rPr>
          <w:t>netmail</w:t>
        </w:r>
      </w:ins>
      <w:ins w:id="10" w:author="Ms Pitsillides" w:date="2026-05-12T14:49:00Z">
        <w:r>
          <w:rPr>
            <w:rFonts w:ascii="Verdana" w:hAnsi="Verdana" w:cs="Arial"/>
            <w:sz w:val="20"/>
            <w:szCs w:val="20"/>
          </w:rPr>
          <w:t>.net</w:t>
        </w:r>
      </w:ins>
    </w:p>
    <w:p w14:paraId="2012DE12" w14:textId="77777777" w:rsidR="00AC2D35" w:rsidRDefault="00AC2D35" w:rsidP="006F58CD">
      <w:pPr>
        <w:tabs>
          <w:tab w:val="left" w:pos="6255"/>
        </w:tabs>
        <w:spacing w:line="276" w:lineRule="auto"/>
        <w:jc w:val="both"/>
        <w:rPr>
          <w:rFonts w:ascii="Verdana" w:hAnsi="Verdana" w:cs="Arial"/>
          <w:b/>
          <w:bCs/>
          <w:sz w:val="20"/>
          <w:szCs w:val="20"/>
        </w:rPr>
      </w:pPr>
    </w:p>
    <w:tbl>
      <w:tblPr>
        <w:tblStyle w:val="TableGrid"/>
        <w:tblW w:w="0" w:type="auto"/>
        <w:tblLook w:val="04A0" w:firstRow="1" w:lastRow="0" w:firstColumn="1" w:lastColumn="0" w:noHBand="0" w:noVBand="1"/>
      </w:tblPr>
      <w:tblGrid>
        <w:gridCol w:w="3234"/>
        <w:gridCol w:w="5721"/>
      </w:tblGrid>
      <w:tr w:rsidR="00AC2D35" w14:paraId="666074AB" w14:textId="77777777" w:rsidTr="00193D19">
        <w:trPr>
          <w:trHeight w:val="319"/>
        </w:trPr>
        <w:tc>
          <w:tcPr>
            <w:tcW w:w="3234" w:type="dxa"/>
          </w:tcPr>
          <w:p w14:paraId="0EDE0B92" w14:textId="77777777" w:rsidR="00AC2D35" w:rsidRDefault="00AC2D35" w:rsidP="006F58CD">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Application for the post of</w:t>
            </w:r>
          </w:p>
        </w:tc>
        <w:tc>
          <w:tcPr>
            <w:tcW w:w="5721" w:type="dxa"/>
          </w:tcPr>
          <w:p w14:paraId="776E87E6" w14:textId="2F150F2E" w:rsidR="00AC2D35" w:rsidRDefault="00AC2D35" w:rsidP="006F58CD">
            <w:pPr>
              <w:tabs>
                <w:tab w:val="left" w:pos="6255"/>
              </w:tabs>
              <w:spacing w:line="276" w:lineRule="auto"/>
              <w:jc w:val="both"/>
              <w:rPr>
                <w:rFonts w:ascii="Verdana" w:hAnsi="Verdana" w:cs="Arial"/>
                <w:b/>
                <w:bCs/>
                <w:sz w:val="20"/>
                <w:szCs w:val="20"/>
              </w:rPr>
            </w:pPr>
          </w:p>
        </w:tc>
      </w:tr>
      <w:tr w:rsidR="00AC2D35" w14:paraId="1C58DD2A" w14:textId="77777777" w:rsidTr="00193D19">
        <w:trPr>
          <w:trHeight w:val="319"/>
        </w:trPr>
        <w:tc>
          <w:tcPr>
            <w:tcW w:w="3234" w:type="dxa"/>
          </w:tcPr>
          <w:p w14:paraId="1D68B68A" w14:textId="77777777" w:rsidR="00AC2D35" w:rsidRDefault="00AC2D35" w:rsidP="006F58CD">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Position Ref No</w:t>
            </w:r>
          </w:p>
        </w:tc>
        <w:tc>
          <w:tcPr>
            <w:tcW w:w="5721" w:type="dxa"/>
          </w:tcPr>
          <w:p w14:paraId="552F8D9F" w14:textId="77777777" w:rsidR="00AC2D35" w:rsidRDefault="00AC2D35" w:rsidP="006F58CD">
            <w:pPr>
              <w:tabs>
                <w:tab w:val="left" w:pos="6255"/>
              </w:tabs>
              <w:spacing w:line="276" w:lineRule="auto"/>
              <w:jc w:val="both"/>
              <w:rPr>
                <w:rFonts w:ascii="Verdana" w:hAnsi="Verdana" w:cs="Arial"/>
                <w:b/>
                <w:bCs/>
                <w:sz w:val="20"/>
                <w:szCs w:val="20"/>
              </w:rPr>
            </w:pPr>
          </w:p>
        </w:tc>
      </w:tr>
    </w:tbl>
    <w:p w14:paraId="182943EA" w14:textId="77777777" w:rsidR="00AC2D35" w:rsidRDefault="00AC2D35" w:rsidP="006F58CD">
      <w:pPr>
        <w:tabs>
          <w:tab w:val="left" w:pos="6255"/>
        </w:tabs>
        <w:spacing w:line="276" w:lineRule="auto"/>
        <w:jc w:val="both"/>
        <w:rPr>
          <w:rFonts w:ascii="Verdana" w:hAnsi="Verdana" w:cs="Arial"/>
          <w:b/>
          <w:bCs/>
          <w:sz w:val="20"/>
          <w:szCs w:val="20"/>
        </w:rPr>
      </w:pPr>
    </w:p>
    <w:p w14:paraId="021F2F92" w14:textId="77777777" w:rsidR="00AC2D35" w:rsidRDefault="00AC2D35" w:rsidP="006F58CD">
      <w:pPr>
        <w:tabs>
          <w:tab w:val="left" w:pos="6255"/>
        </w:tabs>
        <w:spacing w:line="276" w:lineRule="auto"/>
        <w:jc w:val="both"/>
        <w:rPr>
          <w:rFonts w:ascii="Verdana" w:hAnsi="Verdana" w:cs="Arial"/>
          <w:b/>
          <w:bCs/>
          <w:sz w:val="20"/>
          <w:szCs w:val="20"/>
        </w:rPr>
      </w:pPr>
      <w:r>
        <w:rPr>
          <w:rFonts w:ascii="Verdana" w:hAnsi="Verdana" w:cs="Arial"/>
          <w:b/>
          <w:bCs/>
          <w:sz w:val="20"/>
          <w:szCs w:val="20"/>
        </w:rPr>
        <w:t>Your details</w:t>
      </w:r>
    </w:p>
    <w:p w14:paraId="01709310" w14:textId="77777777" w:rsidR="00AC2D35" w:rsidRDefault="00AC2D35" w:rsidP="006F58CD">
      <w:pPr>
        <w:tabs>
          <w:tab w:val="left" w:pos="6255"/>
        </w:tabs>
        <w:spacing w:line="276" w:lineRule="auto"/>
        <w:jc w:val="both"/>
        <w:rPr>
          <w:rFonts w:ascii="Verdana" w:hAnsi="Verdana" w:cs="Arial"/>
          <w:b/>
          <w:bCs/>
          <w:sz w:val="20"/>
          <w:szCs w:val="20"/>
        </w:rPr>
      </w:pPr>
    </w:p>
    <w:tbl>
      <w:tblPr>
        <w:tblStyle w:val="TableGrid"/>
        <w:tblW w:w="0" w:type="auto"/>
        <w:tblLook w:val="04A0" w:firstRow="1" w:lastRow="0" w:firstColumn="1" w:lastColumn="0" w:noHBand="0" w:noVBand="1"/>
      </w:tblPr>
      <w:tblGrid>
        <w:gridCol w:w="2244"/>
        <w:gridCol w:w="6696"/>
      </w:tblGrid>
      <w:tr w:rsidR="00AC2D35" w14:paraId="211C58A7" w14:textId="77777777" w:rsidTr="00193D19">
        <w:trPr>
          <w:trHeight w:val="303"/>
        </w:trPr>
        <w:tc>
          <w:tcPr>
            <w:tcW w:w="2244" w:type="dxa"/>
          </w:tcPr>
          <w:p w14:paraId="56C687EF"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Title</w:t>
            </w:r>
          </w:p>
        </w:tc>
        <w:tc>
          <w:tcPr>
            <w:tcW w:w="6696" w:type="dxa"/>
          </w:tcPr>
          <w:p w14:paraId="1959B25D" w14:textId="77777777" w:rsidR="00AC2D35" w:rsidRDefault="00AC2D35" w:rsidP="006F58CD">
            <w:pPr>
              <w:tabs>
                <w:tab w:val="left" w:pos="6255"/>
              </w:tabs>
              <w:spacing w:line="276" w:lineRule="auto"/>
              <w:jc w:val="both"/>
              <w:rPr>
                <w:rFonts w:ascii="Verdana" w:hAnsi="Verdana" w:cs="Arial"/>
                <w:b/>
                <w:bCs/>
                <w:sz w:val="20"/>
                <w:szCs w:val="20"/>
              </w:rPr>
            </w:pPr>
          </w:p>
        </w:tc>
      </w:tr>
      <w:tr w:rsidR="00AC2D35" w14:paraId="5F9FB4BA" w14:textId="77777777" w:rsidTr="00193D19">
        <w:trPr>
          <w:trHeight w:val="320"/>
        </w:trPr>
        <w:tc>
          <w:tcPr>
            <w:tcW w:w="2244" w:type="dxa"/>
          </w:tcPr>
          <w:p w14:paraId="5781C15A"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Forename</w:t>
            </w:r>
          </w:p>
        </w:tc>
        <w:tc>
          <w:tcPr>
            <w:tcW w:w="6696" w:type="dxa"/>
          </w:tcPr>
          <w:p w14:paraId="27E38CDD" w14:textId="55F42AF5" w:rsidR="00AC2D35" w:rsidRDefault="00AC2D35" w:rsidP="006F58CD">
            <w:pPr>
              <w:tabs>
                <w:tab w:val="left" w:pos="6255"/>
              </w:tabs>
              <w:spacing w:line="276" w:lineRule="auto"/>
              <w:jc w:val="both"/>
              <w:rPr>
                <w:rFonts w:ascii="Verdana" w:hAnsi="Verdana" w:cs="Arial"/>
                <w:b/>
                <w:bCs/>
                <w:sz w:val="20"/>
                <w:szCs w:val="20"/>
              </w:rPr>
            </w:pPr>
          </w:p>
        </w:tc>
      </w:tr>
      <w:tr w:rsidR="00AC2D35" w14:paraId="027E1B45" w14:textId="77777777" w:rsidTr="00193D19">
        <w:trPr>
          <w:trHeight w:val="303"/>
        </w:trPr>
        <w:tc>
          <w:tcPr>
            <w:tcW w:w="2244" w:type="dxa"/>
          </w:tcPr>
          <w:p w14:paraId="0CE5377D"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Surname </w:t>
            </w:r>
          </w:p>
        </w:tc>
        <w:tc>
          <w:tcPr>
            <w:tcW w:w="6696" w:type="dxa"/>
          </w:tcPr>
          <w:p w14:paraId="508E69CF" w14:textId="77777777" w:rsidR="00AC2D35" w:rsidRDefault="00AC2D35" w:rsidP="006F58CD">
            <w:pPr>
              <w:tabs>
                <w:tab w:val="left" w:pos="6255"/>
              </w:tabs>
              <w:spacing w:line="276" w:lineRule="auto"/>
              <w:jc w:val="both"/>
              <w:rPr>
                <w:rFonts w:ascii="Verdana" w:hAnsi="Verdana" w:cs="Arial"/>
                <w:b/>
                <w:bCs/>
                <w:sz w:val="20"/>
                <w:szCs w:val="20"/>
              </w:rPr>
            </w:pPr>
          </w:p>
        </w:tc>
      </w:tr>
      <w:tr w:rsidR="00676F5F" w14:paraId="207255A9" w14:textId="77777777" w:rsidTr="00193D19">
        <w:trPr>
          <w:trHeight w:val="303"/>
        </w:trPr>
        <w:tc>
          <w:tcPr>
            <w:tcW w:w="2244" w:type="dxa"/>
          </w:tcPr>
          <w:p w14:paraId="3AE8DD37" w14:textId="77777777" w:rsidR="00676F5F" w:rsidRPr="00D33BBE" w:rsidRDefault="00676F5F" w:rsidP="006F58CD">
            <w:pPr>
              <w:tabs>
                <w:tab w:val="left" w:pos="6255"/>
              </w:tabs>
              <w:spacing w:line="276" w:lineRule="auto"/>
              <w:jc w:val="both"/>
              <w:rPr>
                <w:rFonts w:ascii="Verdana" w:hAnsi="Verdana" w:cs="Arial"/>
                <w:sz w:val="20"/>
                <w:szCs w:val="20"/>
              </w:rPr>
            </w:pPr>
            <w:r>
              <w:rPr>
                <w:rFonts w:ascii="Verdana" w:hAnsi="Verdana" w:cs="Arial"/>
                <w:sz w:val="20"/>
                <w:szCs w:val="20"/>
              </w:rPr>
              <w:t>Previous names</w:t>
            </w:r>
          </w:p>
        </w:tc>
        <w:tc>
          <w:tcPr>
            <w:tcW w:w="6696" w:type="dxa"/>
          </w:tcPr>
          <w:p w14:paraId="127B54D6" w14:textId="77777777" w:rsidR="00676F5F" w:rsidRDefault="00676F5F" w:rsidP="006F58CD">
            <w:pPr>
              <w:tabs>
                <w:tab w:val="left" w:pos="6255"/>
              </w:tabs>
              <w:spacing w:line="276" w:lineRule="auto"/>
              <w:jc w:val="both"/>
              <w:rPr>
                <w:rFonts w:ascii="Verdana" w:hAnsi="Verdana" w:cs="Arial"/>
                <w:b/>
                <w:bCs/>
                <w:sz w:val="20"/>
                <w:szCs w:val="20"/>
              </w:rPr>
            </w:pPr>
          </w:p>
        </w:tc>
      </w:tr>
      <w:tr w:rsidR="00AC2D35" w14:paraId="5E406B5A" w14:textId="77777777" w:rsidTr="00193D19">
        <w:trPr>
          <w:trHeight w:val="303"/>
        </w:trPr>
        <w:tc>
          <w:tcPr>
            <w:tcW w:w="2244" w:type="dxa"/>
          </w:tcPr>
          <w:p w14:paraId="5D4CE58C"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Address</w:t>
            </w:r>
          </w:p>
        </w:tc>
        <w:tc>
          <w:tcPr>
            <w:tcW w:w="6696" w:type="dxa"/>
          </w:tcPr>
          <w:p w14:paraId="6A0F0BB1" w14:textId="77777777" w:rsidR="00AC2D35" w:rsidRDefault="00AC2D35" w:rsidP="006F58CD">
            <w:pPr>
              <w:tabs>
                <w:tab w:val="left" w:pos="6255"/>
              </w:tabs>
              <w:spacing w:line="276" w:lineRule="auto"/>
              <w:jc w:val="both"/>
              <w:rPr>
                <w:rFonts w:ascii="Verdana" w:hAnsi="Verdana" w:cs="Arial"/>
                <w:b/>
                <w:bCs/>
                <w:sz w:val="20"/>
                <w:szCs w:val="20"/>
              </w:rPr>
            </w:pPr>
          </w:p>
        </w:tc>
      </w:tr>
      <w:tr w:rsidR="00AC2D35" w14:paraId="2C06485B" w14:textId="77777777" w:rsidTr="00193D19">
        <w:trPr>
          <w:trHeight w:val="320"/>
        </w:trPr>
        <w:tc>
          <w:tcPr>
            <w:tcW w:w="2244" w:type="dxa"/>
          </w:tcPr>
          <w:p w14:paraId="686344AB"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Postcode </w:t>
            </w:r>
          </w:p>
        </w:tc>
        <w:tc>
          <w:tcPr>
            <w:tcW w:w="6696" w:type="dxa"/>
          </w:tcPr>
          <w:p w14:paraId="434E4051" w14:textId="77777777" w:rsidR="00AC2D35" w:rsidRDefault="00AC2D35" w:rsidP="006F58CD">
            <w:pPr>
              <w:tabs>
                <w:tab w:val="left" w:pos="6255"/>
              </w:tabs>
              <w:spacing w:line="276" w:lineRule="auto"/>
              <w:jc w:val="both"/>
              <w:rPr>
                <w:rFonts w:ascii="Verdana" w:hAnsi="Verdana" w:cs="Arial"/>
                <w:b/>
                <w:bCs/>
                <w:sz w:val="20"/>
                <w:szCs w:val="20"/>
              </w:rPr>
            </w:pPr>
          </w:p>
        </w:tc>
      </w:tr>
      <w:tr w:rsidR="00AC2D35" w14:paraId="2953EBF0" w14:textId="77777777" w:rsidTr="00193D19">
        <w:trPr>
          <w:trHeight w:val="303"/>
        </w:trPr>
        <w:tc>
          <w:tcPr>
            <w:tcW w:w="2244" w:type="dxa"/>
          </w:tcPr>
          <w:p w14:paraId="0812983D"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Telephone number</w:t>
            </w:r>
          </w:p>
        </w:tc>
        <w:tc>
          <w:tcPr>
            <w:tcW w:w="6696" w:type="dxa"/>
          </w:tcPr>
          <w:p w14:paraId="4C671315" w14:textId="77777777" w:rsidR="00AC2D35" w:rsidRDefault="00AC2D35" w:rsidP="006F58CD">
            <w:pPr>
              <w:tabs>
                <w:tab w:val="left" w:pos="6255"/>
              </w:tabs>
              <w:spacing w:line="276" w:lineRule="auto"/>
              <w:jc w:val="both"/>
              <w:rPr>
                <w:rFonts w:ascii="Verdana" w:hAnsi="Verdana" w:cs="Arial"/>
                <w:b/>
                <w:bCs/>
                <w:sz w:val="20"/>
                <w:szCs w:val="20"/>
              </w:rPr>
            </w:pPr>
          </w:p>
        </w:tc>
      </w:tr>
      <w:tr w:rsidR="00AC2D35" w14:paraId="36895ABF" w14:textId="77777777" w:rsidTr="00193D19">
        <w:trPr>
          <w:trHeight w:val="303"/>
        </w:trPr>
        <w:tc>
          <w:tcPr>
            <w:tcW w:w="2244" w:type="dxa"/>
          </w:tcPr>
          <w:p w14:paraId="138F31D4"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Email address </w:t>
            </w:r>
          </w:p>
        </w:tc>
        <w:tc>
          <w:tcPr>
            <w:tcW w:w="6696" w:type="dxa"/>
          </w:tcPr>
          <w:p w14:paraId="77774B1C" w14:textId="77777777" w:rsidR="00AC2D35" w:rsidRDefault="00AC2D35" w:rsidP="006F58CD">
            <w:pPr>
              <w:tabs>
                <w:tab w:val="left" w:pos="6255"/>
              </w:tabs>
              <w:spacing w:line="276" w:lineRule="auto"/>
              <w:jc w:val="both"/>
              <w:rPr>
                <w:rFonts w:ascii="Verdana" w:hAnsi="Verdana" w:cs="Arial"/>
                <w:b/>
                <w:bCs/>
                <w:sz w:val="20"/>
                <w:szCs w:val="20"/>
              </w:rPr>
            </w:pPr>
          </w:p>
        </w:tc>
      </w:tr>
      <w:tr w:rsidR="00AC2D35" w14:paraId="43CF3F21" w14:textId="77777777" w:rsidTr="00193D19">
        <w:trPr>
          <w:trHeight w:val="303"/>
        </w:trPr>
        <w:tc>
          <w:tcPr>
            <w:tcW w:w="2244" w:type="dxa"/>
          </w:tcPr>
          <w:p w14:paraId="4E6B28AD" w14:textId="77777777" w:rsidR="00AC2D35" w:rsidRPr="00D33BBE" w:rsidRDefault="00AC2D35" w:rsidP="006F58CD">
            <w:pPr>
              <w:tabs>
                <w:tab w:val="left" w:pos="6255"/>
              </w:tabs>
              <w:spacing w:line="276" w:lineRule="auto"/>
              <w:jc w:val="both"/>
              <w:rPr>
                <w:rFonts w:ascii="Verdana" w:hAnsi="Verdana" w:cs="Arial"/>
                <w:sz w:val="20"/>
                <w:szCs w:val="20"/>
              </w:rPr>
            </w:pPr>
            <w:r w:rsidRPr="00D33BBE">
              <w:rPr>
                <w:rFonts w:ascii="Verdana" w:hAnsi="Verdana" w:cs="Arial"/>
                <w:sz w:val="20"/>
                <w:szCs w:val="20"/>
              </w:rPr>
              <w:t>NI Number</w:t>
            </w:r>
          </w:p>
        </w:tc>
        <w:tc>
          <w:tcPr>
            <w:tcW w:w="6696" w:type="dxa"/>
          </w:tcPr>
          <w:p w14:paraId="00046625" w14:textId="77777777" w:rsidR="00AC2D35" w:rsidRDefault="00AC2D35" w:rsidP="006F58CD">
            <w:pPr>
              <w:tabs>
                <w:tab w:val="left" w:pos="6255"/>
              </w:tabs>
              <w:spacing w:line="276" w:lineRule="auto"/>
              <w:jc w:val="both"/>
              <w:rPr>
                <w:rFonts w:ascii="Verdana" w:hAnsi="Verdana" w:cs="Arial"/>
                <w:b/>
                <w:bCs/>
                <w:sz w:val="20"/>
                <w:szCs w:val="20"/>
              </w:rPr>
            </w:pPr>
          </w:p>
        </w:tc>
      </w:tr>
    </w:tbl>
    <w:p w14:paraId="00B5BCD8" w14:textId="77777777" w:rsidR="00AC2D35" w:rsidRDefault="00AC2D35" w:rsidP="006F58CD">
      <w:pPr>
        <w:tabs>
          <w:tab w:val="left" w:pos="6255"/>
        </w:tabs>
        <w:spacing w:line="276" w:lineRule="auto"/>
        <w:jc w:val="both"/>
        <w:rPr>
          <w:rFonts w:ascii="Verdana" w:hAnsi="Verdana" w:cs="Arial"/>
          <w:b/>
          <w:bCs/>
          <w:sz w:val="20"/>
          <w:szCs w:val="20"/>
        </w:rPr>
      </w:pPr>
    </w:p>
    <w:p w14:paraId="571A625D" w14:textId="77777777" w:rsidR="00AC2D35" w:rsidRPr="00D33BBE" w:rsidRDefault="00AD3C0C" w:rsidP="006F58CD">
      <w:pPr>
        <w:pStyle w:val="Heading2"/>
        <w:spacing w:line="276" w:lineRule="auto"/>
        <w:jc w:val="both"/>
        <w:rPr>
          <w:rFonts w:ascii="Verdana" w:hAnsi="Verdana"/>
          <w:sz w:val="20"/>
          <w:szCs w:val="20"/>
        </w:rPr>
      </w:pPr>
      <w:r w:rsidRPr="00D33BBE">
        <w:rPr>
          <w:rFonts w:ascii="Verdana" w:hAnsi="Verdana"/>
          <w:bCs w:val="0"/>
          <w:sz w:val="20"/>
          <w:szCs w:val="20"/>
        </w:rPr>
        <w:t>How would you like us to contact you about your application?</w:t>
      </w:r>
      <w:r w:rsidRPr="00D33BBE">
        <w:rPr>
          <w:rFonts w:ascii="Verdana" w:hAnsi="Verdana"/>
          <w:bCs w:val="0"/>
          <w:sz w:val="20"/>
          <w:szCs w:val="20"/>
        </w:rPr>
        <w:tab/>
      </w:r>
    </w:p>
    <w:p w14:paraId="2A3C76F5" w14:textId="77777777" w:rsidR="00AC2D35" w:rsidRPr="00D33BBE" w:rsidRDefault="00AC2D35" w:rsidP="006F58CD">
      <w:pPr>
        <w:spacing w:line="276" w:lineRule="auto"/>
        <w:jc w:val="both"/>
        <w:rPr>
          <w:b/>
        </w:rPr>
      </w:pPr>
    </w:p>
    <w:tbl>
      <w:tblPr>
        <w:tblStyle w:val="TableGrid"/>
        <w:tblW w:w="0" w:type="auto"/>
        <w:tblLook w:val="04A0" w:firstRow="1" w:lastRow="0" w:firstColumn="1" w:lastColumn="0" w:noHBand="0" w:noVBand="1"/>
      </w:tblPr>
      <w:tblGrid>
        <w:gridCol w:w="8075"/>
        <w:gridCol w:w="615"/>
        <w:gridCol w:w="523"/>
      </w:tblGrid>
      <w:tr w:rsidR="00AC2D35" w14:paraId="526C008C" w14:textId="77777777" w:rsidTr="004324D2">
        <w:tc>
          <w:tcPr>
            <w:tcW w:w="8075" w:type="dxa"/>
          </w:tcPr>
          <w:p w14:paraId="6CAC6CE4" w14:textId="77777777" w:rsidR="00AC2D35" w:rsidRDefault="00AC2D35" w:rsidP="006F58CD">
            <w:pPr>
              <w:spacing w:line="276" w:lineRule="auto"/>
              <w:jc w:val="both"/>
            </w:pPr>
          </w:p>
        </w:tc>
        <w:tc>
          <w:tcPr>
            <w:tcW w:w="418" w:type="dxa"/>
          </w:tcPr>
          <w:p w14:paraId="2DDA6981" w14:textId="77777777" w:rsidR="00AC2D35" w:rsidRDefault="00AC2D35" w:rsidP="006F58CD">
            <w:pPr>
              <w:spacing w:line="276" w:lineRule="auto"/>
              <w:jc w:val="both"/>
            </w:pPr>
            <w:r w:rsidRPr="00D33BBE">
              <w:rPr>
                <w:rFonts w:ascii="Verdana" w:hAnsi="Verdana" w:cs="Arial"/>
                <w:b/>
                <w:bCs/>
                <w:sz w:val="20"/>
                <w:szCs w:val="20"/>
              </w:rPr>
              <w:t>Yes</w:t>
            </w:r>
          </w:p>
        </w:tc>
        <w:tc>
          <w:tcPr>
            <w:tcW w:w="523" w:type="dxa"/>
          </w:tcPr>
          <w:p w14:paraId="2F0E4B50" w14:textId="77777777" w:rsidR="00AC2D35" w:rsidRDefault="00AC2D35" w:rsidP="006F58CD">
            <w:pPr>
              <w:spacing w:line="276" w:lineRule="auto"/>
              <w:jc w:val="both"/>
            </w:pPr>
            <w:r w:rsidRPr="00D33BBE">
              <w:rPr>
                <w:rFonts w:ascii="Verdana" w:hAnsi="Verdana" w:cs="Arial"/>
                <w:b/>
                <w:bCs/>
                <w:sz w:val="20"/>
                <w:szCs w:val="20"/>
              </w:rPr>
              <w:t>No</w:t>
            </w:r>
          </w:p>
        </w:tc>
      </w:tr>
      <w:tr w:rsidR="00AC2D35" w14:paraId="5EB25D33" w14:textId="77777777" w:rsidTr="004324D2">
        <w:tc>
          <w:tcPr>
            <w:tcW w:w="8075" w:type="dxa"/>
          </w:tcPr>
          <w:p w14:paraId="145DD573" w14:textId="77777777" w:rsidR="00AC2D35" w:rsidRPr="00AC2D35" w:rsidRDefault="00AC2D35" w:rsidP="006F58CD">
            <w:pPr>
              <w:spacing w:line="276" w:lineRule="auto"/>
              <w:jc w:val="both"/>
              <w:rPr>
                <w:rFonts w:ascii="Verdana" w:hAnsi="Verdana" w:cs="Arial"/>
                <w:sz w:val="20"/>
                <w:szCs w:val="20"/>
              </w:rPr>
            </w:pPr>
            <w:r w:rsidRPr="00AC2D35">
              <w:rPr>
                <w:rFonts w:ascii="Verdana" w:hAnsi="Verdana" w:cs="Arial"/>
                <w:sz w:val="20"/>
                <w:szCs w:val="20"/>
              </w:rPr>
              <w:t>By phone</w:t>
            </w:r>
          </w:p>
        </w:tc>
        <w:tc>
          <w:tcPr>
            <w:tcW w:w="418" w:type="dxa"/>
          </w:tcPr>
          <w:p w14:paraId="6ED26767" w14:textId="77777777" w:rsidR="00AC2D35" w:rsidRDefault="00AC2D35" w:rsidP="006F58CD">
            <w:pPr>
              <w:spacing w:line="276" w:lineRule="auto"/>
              <w:jc w:val="both"/>
            </w:pPr>
          </w:p>
        </w:tc>
        <w:tc>
          <w:tcPr>
            <w:tcW w:w="523" w:type="dxa"/>
          </w:tcPr>
          <w:p w14:paraId="18D5D753" w14:textId="77777777" w:rsidR="00AC2D35" w:rsidRDefault="00AC2D35" w:rsidP="006F58CD">
            <w:pPr>
              <w:spacing w:line="276" w:lineRule="auto"/>
              <w:jc w:val="both"/>
            </w:pPr>
          </w:p>
        </w:tc>
      </w:tr>
      <w:tr w:rsidR="00AC2D35" w14:paraId="7406558F" w14:textId="77777777" w:rsidTr="004324D2">
        <w:tc>
          <w:tcPr>
            <w:tcW w:w="8075" w:type="dxa"/>
          </w:tcPr>
          <w:p w14:paraId="7BAE4364" w14:textId="77777777" w:rsidR="00AC2D35" w:rsidRPr="00AC2D35" w:rsidRDefault="00AC2D35" w:rsidP="006F58CD">
            <w:pPr>
              <w:spacing w:line="276" w:lineRule="auto"/>
              <w:jc w:val="both"/>
              <w:rPr>
                <w:rFonts w:ascii="Verdana" w:hAnsi="Verdana" w:cs="Arial"/>
                <w:sz w:val="20"/>
                <w:szCs w:val="20"/>
              </w:rPr>
            </w:pPr>
            <w:r w:rsidRPr="00AC2D35">
              <w:rPr>
                <w:rFonts w:ascii="Verdana" w:hAnsi="Verdana" w:cs="Arial"/>
                <w:sz w:val="20"/>
                <w:szCs w:val="20"/>
              </w:rPr>
              <w:t>By email</w:t>
            </w:r>
          </w:p>
        </w:tc>
        <w:tc>
          <w:tcPr>
            <w:tcW w:w="418" w:type="dxa"/>
          </w:tcPr>
          <w:p w14:paraId="675C59AC" w14:textId="77777777" w:rsidR="00AC2D35" w:rsidRDefault="00AC2D35" w:rsidP="006F58CD">
            <w:pPr>
              <w:spacing w:line="276" w:lineRule="auto"/>
              <w:jc w:val="both"/>
            </w:pPr>
          </w:p>
        </w:tc>
        <w:tc>
          <w:tcPr>
            <w:tcW w:w="523" w:type="dxa"/>
          </w:tcPr>
          <w:p w14:paraId="5CE90F8C" w14:textId="77777777" w:rsidR="00AC2D35" w:rsidRDefault="00AC2D35" w:rsidP="006F58CD">
            <w:pPr>
              <w:spacing w:line="276" w:lineRule="auto"/>
              <w:jc w:val="both"/>
            </w:pPr>
          </w:p>
        </w:tc>
      </w:tr>
      <w:tr w:rsidR="00AC2D35" w14:paraId="30AFE9FE" w14:textId="77777777" w:rsidTr="004324D2">
        <w:trPr>
          <w:trHeight w:val="70"/>
        </w:trPr>
        <w:tc>
          <w:tcPr>
            <w:tcW w:w="8075" w:type="dxa"/>
          </w:tcPr>
          <w:p w14:paraId="320D37C6" w14:textId="77777777" w:rsidR="00AC2D35" w:rsidRPr="00AC2D35" w:rsidRDefault="00AC2D35" w:rsidP="006F58CD">
            <w:pPr>
              <w:spacing w:line="276" w:lineRule="auto"/>
              <w:jc w:val="both"/>
              <w:rPr>
                <w:rFonts w:ascii="Verdana" w:hAnsi="Verdana" w:cs="Arial"/>
                <w:sz w:val="20"/>
                <w:szCs w:val="20"/>
              </w:rPr>
            </w:pPr>
            <w:r w:rsidRPr="00AC2D35">
              <w:rPr>
                <w:rFonts w:ascii="Verdana" w:hAnsi="Verdana" w:cs="Arial"/>
                <w:sz w:val="20"/>
                <w:szCs w:val="20"/>
              </w:rPr>
              <w:t>By post</w:t>
            </w:r>
          </w:p>
        </w:tc>
        <w:tc>
          <w:tcPr>
            <w:tcW w:w="418" w:type="dxa"/>
          </w:tcPr>
          <w:p w14:paraId="40218544" w14:textId="77777777" w:rsidR="00AC2D35" w:rsidRDefault="00AC2D35" w:rsidP="006F58CD">
            <w:pPr>
              <w:spacing w:line="276" w:lineRule="auto"/>
              <w:jc w:val="both"/>
            </w:pPr>
          </w:p>
        </w:tc>
        <w:tc>
          <w:tcPr>
            <w:tcW w:w="523" w:type="dxa"/>
          </w:tcPr>
          <w:p w14:paraId="61024F7A" w14:textId="77777777" w:rsidR="00AC2D35" w:rsidRDefault="00AC2D35" w:rsidP="006F58CD">
            <w:pPr>
              <w:spacing w:line="276" w:lineRule="auto"/>
              <w:jc w:val="both"/>
            </w:pPr>
          </w:p>
        </w:tc>
      </w:tr>
    </w:tbl>
    <w:p w14:paraId="67B0739D" w14:textId="77777777" w:rsidR="00AC2D35" w:rsidRDefault="00AC2D35" w:rsidP="006F58CD">
      <w:pPr>
        <w:spacing w:line="276" w:lineRule="auto"/>
        <w:jc w:val="both"/>
      </w:pPr>
    </w:p>
    <w:p w14:paraId="77502CAB" w14:textId="77777777" w:rsidR="00AD3C0C" w:rsidRDefault="00AC2D35" w:rsidP="006F58CD">
      <w:pPr>
        <w:spacing w:line="276" w:lineRule="auto"/>
        <w:jc w:val="both"/>
        <w:rPr>
          <w:rFonts w:ascii="Verdana" w:hAnsi="Verdana"/>
          <w:b/>
          <w:bCs/>
          <w:sz w:val="20"/>
          <w:szCs w:val="20"/>
        </w:rPr>
      </w:pPr>
      <w:r w:rsidRPr="00D33BBE">
        <w:rPr>
          <w:rFonts w:ascii="Verdana" w:hAnsi="Verdana"/>
          <w:b/>
          <w:bCs/>
          <w:sz w:val="20"/>
          <w:szCs w:val="20"/>
        </w:rPr>
        <w:t>Eligibility to work in the UK</w:t>
      </w:r>
    </w:p>
    <w:p w14:paraId="59CE85C5" w14:textId="77777777" w:rsidR="00785CDB" w:rsidRDefault="00785CDB" w:rsidP="006F58CD">
      <w:pPr>
        <w:spacing w:line="276" w:lineRule="auto"/>
        <w:jc w:val="both"/>
        <w:rPr>
          <w:rFonts w:ascii="Verdana" w:hAnsi="Verdana"/>
          <w:b/>
          <w:bCs/>
          <w:sz w:val="20"/>
          <w:szCs w:val="20"/>
        </w:rPr>
      </w:pPr>
    </w:p>
    <w:tbl>
      <w:tblPr>
        <w:tblStyle w:val="TableGrid"/>
        <w:tblW w:w="9067" w:type="dxa"/>
        <w:tblLook w:val="04A0" w:firstRow="1" w:lastRow="0" w:firstColumn="1" w:lastColumn="0" w:noHBand="0" w:noVBand="1"/>
      </w:tblPr>
      <w:tblGrid>
        <w:gridCol w:w="7929"/>
        <w:gridCol w:w="615"/>
        <w:gridCol w:w="523"/>
      </w:tblGrid>
      <w:tr w:rsidR="004324D2" w14:paraId="4A42B9DF" w14:textId="77777777" w:rsidTr="004324D2">
        <w:trPr>
          <w:trHeight w:val="351"/>
        </w:trPr>
        <w:tc>
          <w:tcPr>
            <w:tcW w:w="8075" w:type="dxa"/>
          </w:tcPr>
          <w:p w14:paraId="62EEB4E6" w14:textId="77777777" w:rsidR="004324D2" w:rsidRPr="00873D6F" w:rsidRDefault="004324D2" w:rsidP="004324D2">
            <w:pPr>
              <w:spacing w:line="276" w:lineRule="auto"/>
              <w:jc w:val="both"/>
              <w:rPr>
                <w:rFonts w:ascii="Verdana" w:hAnsi="Verdana" w:cs="Arial"/>
                <w:b/>
                <w:bCs/>
                <w:sz w:val="20"/>
                <w:szCs w:val="20"/>
              </w:rPr>
            </w:pPr>
          </w:p>
        </w:tc>
        <w:tc>
          <w:tcPr>
            <w:tcW w:w="469" w:type="dxa"/>
          </w:tcPr>
          <w:p w14:paraId="7A9ECFB1" w14:textId="77777777" w:rsidR="004324D2" w:rsidRDefault="004324D2" w:rsidP="004324D2">
            <w:pPr>
              <w:spacing w:line="276" w:lineRule="auto"/>
              <w:jc w:val="both"/>
              <w:rPr>
                <w:rFonts w:ascii="Verdana" w:hAnsi="Verdana" w:cs="Arial"/>
                <w:b/>
                <w:bCs/>
                <w:sz w:val="20"/>
                <w:szCs w:val="20"/>
              </w:rPr>
            </w:pPr>
            <w:r w:rsidRPr="00D33BBE">
              <w:rPr>
                <w:rFonts w:ascii="Verdana" w:hAnsi="Verdana" w:cs="Arial"/>
                <w:b/>
                <w:bCs/>
                <w:sz w:val="20"/>
                <w:szCs w:val="20"/>
              </w:rPr>
              <w:t>Yes</w:t>
            </w:r>
          </w:p>
        </w:tc>
        <w:tc>
          <w:tcPr>
            <w:tcW w:w="523" w:type="dxa"/>
          </w:tcPr>
          <w:p w14:paraId="3992A7F8" w14:textId="77777777" w:rsidR="004324D2" w:rsidRDefault="004324D2" w:rsidP="004324D2">
            <w:pPr>
              <w:spacing w:line="276" w:lineRule="auto"/>
              <w:jc w:val="both"/>
              <w:rPr>
                <w:rFonts w:ascii="Verdana" w:hAnsi="Verdana" w:cs="Arial"/>
                <w:b/>
                <w:bCs/>
                <w:sz w:val="20"/>
                <w:szCs w:val="20"/>
              </w:rPr>
            </w:pPr>
            <w:r w:rsidRPr="00D33BBE">
              <w:rPr>
                <w:rFonts w:ascii="Verdana" w:hAnsi="Verdana" w:cs="Arial"/>
                <w:b/>
                <w:bCs/>
                <w:sz w:val="20"/>
                <w:szCs w:val="20"/>
              </w:rPr>
              <w:t>No</w:t>
            </w:r>
          </w:p>
        </w:tc>
      </w:tr>
      <w:tr w:rsidR="004324D2" w14:paraId="1A44FCA4" w14:textId="77777777" w:rsidTr="004324D2">
        <w:trPr>
          <w:trHeight w:val="351"/>
        </w:trPr>
        <w:tc>
          <w:tcPr>
            <w:tcW w:w="8075" w:type="dxa"/>
          </w:tcPr>
          <w:p w14:paraId="7CE1859C" w14:textId="77777777" w:rsidR="004324D2" w:rsidRPr="005B10E1" w:rsidRDefault="004324D2" w:rsidP="004324D2">
            <w:pPr>
              <w:spacing w:line="276" w:lineRule="auto"/>
              <w:jc w:val="both"/>
              <w:rPr>
                <w:rFonts w:ascii="Verdana" w:hAnsi="Verdana" w:cs="Arial"/>
                <w:sz w:val="20"/>
                <w:szCs w:val="20"/>
              </w:rPr>
            </w:pPr>
            <w:r w:rsidRPr="005B10E1">
              <w:rPr>
                <w:rFonts w:ascii="Verdana" w:hAnsi="Verdana" w:cs="Arial"/>
                <w:sz w:val="20"/>
                <w:szCs w:val="20"/>
              </w:rPr>
              <w:t xml:space="preserve">Are you eligible to work in the </w:t>
            </w:r>
            <w:r w:rsidRPr="00873D6F">
              <w:rPr>
                <w:rFonts w:ascii="Verdana" w:hAnsi="Verdana" w:cs="Arial"/>
                <w:sz w:val="20"/>
                <w:szCs w:val="20"/>
              </w:rPr>
              <w:t>UK?</w:t>
            </w:r>
          </w:p>
        </w:tc>
        <w:tc>
          <w:tcPr>
            <w:tcW w:w="469" w:type="dxa"/>
          </w:tcPr>
          <w:p w14:paraId="72CFBD8F" w14:textId="77777777" w:rsidR="004324D2" w:rsidRDefault="004324D2" w:rsidP="004324D2">
            <w:pPr>
              <w:spacing w:line="276" w:lineRule="auto"/>
              <w:jc w:val="both"/>
              <w:rPr>
                <w:rFonts w:ascii="Verdana" w:hAnsi="Verdana" w:cs="Arial"/>
                <w:b/>
                <w:bCs/>
                <w:sz w:val="20"/>
                <w:szCs w:val="20"/>
              </w:rPr>
            </w:pPr>
          </w:p>
        </w:tc>
        <w:tc>
          <w:tcPr>
            <w:tcW w:w="523" w:type="dxa"/>
          </w:tcPr>
          <w:p w14:paraId="26A81BF3" w14:textId="77777777" w:rsidR="004324D2" w:rsidRDefault="004324D2" w:rsidP="004324D2">
            <w:pPr>
              <w:spacing w:line="276" w:lineRule="auto"/>
              <w:jc w:val="both"/>
              <w:rPr>
                <w:rFonts w:ascii="Verdana" w:hAnsi="Verdana" w:cs="Arial"/>
                <w:b/>
                <w:bCs/>
                <w:sz w:val="20"/>
                <w:szCs w:val="20"/>
              </w:rPr>
            </w:pPr>
          </w:p>
        </w:tc>
      </w:tr>
      <w:tr w:rsidR="004324D2" w14:paraId="5BAD997D" w14:textId="77777777" w:rsidTr="004324D2">
        <w:trPr>
          <w:trHeight w:val="308"/>
        </w:trPr>
        <w:tc>
          <w:tcPr>
            <w:tcW w:w="8075" w:type="dxa"/>
          </w:tcPr>
          <w:p w14:paraId="639CDE5E" w14:textId="77777777" w:rsidR="004324D2" w:rsidRPr="005B10E1" w:rsidRDefault="004324D2" w:rsidP="004324D2">
            <w:pPr>
              <w:spacing w:line="276" w:lineRule="auto"/>
              <w:jc w:val="both"/>
              <w:rPr>
                <w:rFonts w:ascii="Verdana" w:hAnsi="Verdana" w:cs="Arial"/>
                <w:sz w:val="20"/>
                <w:szCs w:val="20"/>
              </w:rPr>
            </w:pPr>
            <w:r>
              <w:rPr>
                <w:rFonts w:ascii="Verdana" w:hAnsi="Verdana" w:cs="Arial"/>
                <w:sz w:val="20"/>
                <w:szCs w:val="20"/>
              </w:rPr>
              <w:t>Do you require sponsorship to take up this position?</w:t>
            </w:r>
          </w:p>
        </w:tc>
        <w:tc>
          <w:tcPr>
            <w:tcW w:w="469" w:type="dxa"/>
          </w:tcPr>
          <w:p w14:paraId="140B9E3C" w14:textId="77777777" w:rsidR="004324D2" w:rsidRDefault="004324D2" w:rsidP="004324D2">
            <w:pPr>
              <w:pStyle w:val="Heading2"/>
              <w:tabs>
                <w:tab w:val="left" w:pos="1932"/>
              </w:tabs>
              <w:spacing w:line="276" w:lineRule="auto"/>
              <w:rPr>
                <w:rFonts w:ascii="Verdana" w:hAnsi="Verdana"/>
                <w:b w:val="0"/>
                <w:bCs w:val="0"/>
                <w:sz w:val="20"/>
                <w:szCs w:val="20"/>
              </w:rPr>
            </w:pPr>
          </w:p>
        </w:tc>
        <w:tc>
          <w:tcPr>
            <w:tcW w:w="523" w:type="dxa"/>
          </w:tcPr>
          <w:p w14:paraId="1CC20E5C" w14:textId="77777777" w:rsidR="004324D2" w:rsidRDefault="004324D2" w:rsidP="004324D2">
            <w:pPr>
              <w:pStyle w:val="Heading2"/>
              <w:tabs>
                <w:tab w:val="left" w:pos="1932"/>
              </w:tabs>
              <w:spacing w:line="276" w:lineRule="auto"/>
              <w:rPr>
                <w:rFonts w:ascii="Verdana" w:hAnsi="Verdana"/>
                <w:b w:val="0"/>
                <w:bCs w:val="0"/>
                <w:sz w:val="20"/>
                <w:szCs w:val="20"/>
              </w:rPr>
            </w:pPr>
          </w:p>
        </w:tc>
      </w:tr>
    </w:tbl>
    <w:p w14:paraId="2DE647D9" w14:textId="77777777" w:rsidR="00934B2A" w:rsidRDefault="00934B2A" w:rsidP="006F58CD">
      <w:pPr>
        <w:spacing w:line="276" w:lineRule="auto"/>
        <w:jc w:val="both"/>
        <w:rPr>
          <w:rFonts w:ascii="Verdana" w:hAnsi="Verdana" w:cs="Arial"/>
          <w:sz w:val="20"/>
          <w:szCs w:val="20"/>
        </w:rPr>
      </w:pPr>
    </w:p>
    <w:p w14:paraId="765F17D6" w14:textId="77777777" w:rsidR="00AD3C0C" w:rsidRDefault="00AD3C0C" w:rsidP="006F58CD">
      <w:pPr>
        <w:spacing w:line="276" w:lineRule="auto"/>
        <w:jc w:val="both"/>
        <w:rPr>
          <w:rFonts w:ascii="Verdana" w:hAnsi="Verdana" w:cs="Arial"/>
          <w:b/>
          <w:sz w:val="20"/>
          <w:szCs w:val="20"/>
        </w:rPr>
      </w:pPr>
      <w:r w:rsidRPr="00F20E79">
        <w:rPr>
          <w:rFonts w:ascii="Verdana" w:hAnsi="Verdana" w:cs="Arial"/>
          <w:b/>
          <w:sz w:val="20"/>
          <w:szCs w:val="20"/>
        </w:rPr>
        <w:t>Teachers only</w:t>
      </w:r>
    </w:p>
    <w:p w14:paraId="39225BF0" w14:textId="77777777" w:rsidR="00AC2D35" w:rsidRDefault="00AC2D35" w:rsidP="006F58CD">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2689"/>
        <w:gridCol w:w="5244"/>
        <w:gridCol w:w="709"/>
        <w:gridCol w:w="374"/>
      </w:tblGrid>
      <w:tr w:rsidR="00AC2D35" w14:paraId="0FC14E74" w14:textId="77777777" w:rsidTr="00193D19">
        <w:tc>
          <w:tcPr>
            <w:tcW w:w="2689" w:type="dxa"/>
          </w:tcPr>
          <w:p w14:paraId="762DCEF1" w14:textId="77777777" w:rsidR="00AC2D35" w:rsidRDefault="00AC2D35" w:rsidP="006F58CD">
            <w:pPr>
              <w:spacing w:line="276" w:lineRule="auto"/>
              <w:jc w:val="both"/>
              <w:rPr>
                <w:rFonts w:ascii="Verdana" w:hAnsi="Verdana" w:cs="Arial"/>
                <w:b/>
                <w:sz w:val="20"/>
                <w:szCs w:val="20"/>
              </w:rPr>
            </w:pPr>
            <w:r w:rsidRPr="00F20E79">
              <w:rPr>
                <w:rFonts w:ascii="Verdana" w:hAnsi="Verdana" w:cs="Arial"/>
                <w:sz w:val="20"/>
                <w:szCs w:val="20"/>
              </w:rPr>
              <w:t xml:space="preserve">Teaching Ref No   </w:t>
            </w:r>
          </w:p>
        </w:tc>
        <w:tc>
          <w:tcPr>
            <w:tcW w:w="6327" w:type="dxa"/>
            <w:gridSpan w:val="3"/>
          </w:tcPr>
          <w:p w14:paraId="5668DBB3" w14:textId="77777777" w:rsidR="00AC2D35" w:rsidRDefault="00AC2D35" w:rsidP="006F58CD">
            <w:pPr>
              <w:spacing w:line="276" w:lineRule="auto"/>
              <w:jc w:val="both"/>
              <w:rPr>
                <w:rFonts w:ascii="Verdana" w:hAnsi="Verdana" w:cs="Arial"/>
                <w:b/>
                <w:sz w:val="20"/>
                <w:szCs w:val="20"/>
              </w:rPr>
            </w:pPr>
          </w:p>
        </w:tc>
      </w:tr>
      <w:tr w:rsidR="00AC2D35" w14:paraId="0DA0893A" w14:textId="77777777" w:rsidTr="00193D19">
        <w:tc>
          <w:tcPr>
            <w:tcW w:w="2689" w:type="dxa"/>
          </w:tcPr>
          <w:p w14:paraId="05EB6540" w14:textId="77777777" w:rsidR="00AC2D35" w:rsidRDefault="00AC2D35" w:rsidP="006F58CD">
            <w:pPr>
              <w:spacing w:line="276" w:lineRule="auto"/>
              <w:jc w:val="both"/>
              <w:rPr>
                <w:rFonts w:ascii="Verdana" w:hAnsi="Verdana" w:cs="Arial"/>
                <w:b/>
                <w:sz w:val="20"/>
                <w:szCs w:val="20"/>
              </w:rPr>
            </w:pPr>
            <w:r w:rsidRPr="00F20E79">
              <w:rPr>
                <w:rFonts w:ascii="Verdana" w:hAnsi="Verdana" w:cs="Arial"/>
                <w:sz w:val="20"/>
                <w:szCs w:val="20"/>
              </w:rPr>
              <w:t xml:space="preserve">Date of qualification   </w:t>
            </w:r>
          </w:p>
        </w:tc>
        <w:tc>
          <w:tcPr>
            <w:tcW w:w="6327" w:type="dxa"/>
            <w:gridSpan w:val="3"/>
          </w:tcPr>
          <w:p w14:paraId="32980910" w14:textId="77777777" w:rsidR="00AC2D35" w:rsidRDefault="00AC2D35" w:rsidP="006F58CD">
            <w:pPr>
              <w:spacing w:line="276" w:lineRule="auto"/>
              <w:jc w:val="both"/>
              <w:rPr>
                <w:rFonts w:ascii="Verdana" w:hAnsi="Verdana" w:cs="Arial"/>
                <w:b/>
                <w:sz w:val="20"/>
                <w:szCs w:val="20"/>
              </w:rPr>
            </w:pPr>
          </w:p>
        </w:tc>
      </w:tr>
      <w:tr w:rsidR="004324D2" w14:paraId="7A731D8B" w14:textId="77777777" w:rsidTr="004324D2">
        <w:trPr>
          <w:trHeight w:val="278"/>
        </w:trPr>
        <w:tc>
          <w:tcPr>
            <w:tcW w:w="7933" w:type="dxa"/>
            <w:gridSpan w:val="2"/>
            <w:vMerge w:val="restart"/>
          </w:tcPr>
          <w:p w14:paraId="62BD2473" w14:textId="77777777" w:rsidR="004324D2" w:rsidRDefault="004324D2" w:rsidP="006F58CD">
            <w:pPr>
              <w:spacing w:line="276" w:lineRule="auto"/>
              <w:jc w:val="both"/>
              <w:rPr>
                <w:rFonts w:ascii="Verdana" w:hAnsi="Verdana" w:cs="Arial"/>
                <w:b/>
                <w:sz w:val="20"/>
                <w:szCs w:val="20"/>
              </w:rPr>
            </w:pPr>
            <w:r w:rsidRPr="00F20E79">
              <w:rPr>
                <w:rFonts w:ascii="Verdana" w:hAnsi="Verdana" w:cs="Arial"/>
                <w:sz w:val="20"/>
                <w:szCs w:val="20"/>
              </w:rPr>
              <w:t xml:space="preserve">Have you completed an induction </w:t>
            </w:r>
            <w:r>
              <w:rPr>
                <w:rFonts w:ascii="Verdana" w:hAnsi="Verdana" w:cs="Arial"/>
                <w:sz w:val="20"/>
                <w:szCs w:val="20"/>
              </w:rPr>
              <w:t>period</w:t>
            </w:r>
            <w:r w:rsidRPr="00F20E79">
              <w:rPr>
                <w:rFonts w:ascii="Verdana" w:hAnsi="Verdana" w:cs="Arial"/>
                <w:sz w:val="20"/>
                <w:szCs w:val="20"/>
              </w:rPr>
              <w:t xml:space="preserve"> as a Newly Qualified Teacher</w:t>
            </w:r>
            <w:r>
              <w:rPr>
                <w:rFonts w:ascii="Verdana" w:hAnsi="Verdana" w:cs="Arial"/>
                <w:sz w:val="20"/>
                <w:szCs w:val="20"/>
              </w:rPr>
              <w:t>/Early Careers Teacher</w:t>
            </w:r>
            <w:r w:rsidRPr="00F20E79">
              <w:rPr>
                <w:rFonts w:ascii="Verdana" w:hAnsi="Verdana" w:cs="Arial"/>
                <w:sz w:val="20"/>
                <w:szCs w:val="20"/>
              </w:rPr>
              <w:t>?</w:t>
            </w:r>
          </w:p>
        </w:tc>
        <w:tc>
          <w:tcPr>
            <w:tcW w:w="709" w:type="dxa"/>
          </w:tcPr>
          <w:p w14:paraId="0D2C3A54" w14:textId="77777777" w:rsidR="004324D2" w:rsidRDefault="004324D2" w:rsidP="006F58CD">
            <w:pPr>
              <w:spacing w:line="276" w:lineRule="auto"/>
              <w:jc w:val="both"/>
              <w:rPr>
                <w:rFonts w:ascii="Verdana" w:hAnsi="Verdana" w:cs="Arial"/>
                <w:b/>
                <w:sz w:val="20"/>
                <w:szCs w:val="20"/>
              </w:rPr>
            </w:pPr>
            <w:r>
              <w:rPr>
                <w:rFonts w:ascii="Verdana" w:hAnsi="Verdana" w:cs="Arial"/>
                <w:b/>
                <w:sz w:val="20"/>
                <w:szCs w:val="20"/>
              </w:rPr>
              <w:t>Yes</w:t>
            </w:r>
          </w:p>
        </w:tc>
        <w:tc>
          <w:tcPr>
            <w:tcW w:w="374" w:type="dxa"/>
          </w:tcPr>
          <w:p w14:paraId="74C6673A" w14:textId="77777777" w:rsidR="004324D2" w:rsidRDefault="004324D2" w:rsidP="006F58CD">
            <w:pPr>
              <w:spacing w:line="276" w:lineRule="auto"/>
              <w:jc w:val="both"/>
              <w:rPr>
                <w:rFonts w:ascii="Verdana" w:hAnsi="Verdana" w:cs="Arial"/>
                <w:b/>
                <w:sz w:val="20"/>
                <w:szCs w:val="20"/>
              </w:rPr>
            </w:pPr>
          </w:p>
        </w:tc>
      </w:tr>
      <w:tr w:rsidR="004324D2" w14:paraId="03634504" w14:textId="77777777" w:rsidTr="004324D2">
        <w:trPr>
          <w:trHeight w:val="277"/>
        </w:trPr>
        <w:tc>
          <w:tcPr>
            <w:tcW w:w="7933" w:type="dxa"/>
            <w:gridSpan w:val="2"/>
            <w:vMerge/>
          </w:tcPr>
          <w:p w14:paraId="2D4158E8" w14:textId="77777777" w:rsidR="004324D2" w:rsidRPr="00F20E79" w:rsidRDefault="004324D2" w:rsidP="006F58CD">
            <w:pPr>
              <w:spacing w:line="276" w:lineRule="auto"/>
              <w:jc w:val="both"/>
              <w:rPr>
                <w:rFonts w:ascii="Verdana" w:hAnsi="Verdana" w:cs="Arial"/>
                <w:sz w:val="20"/>
                <w:szCs w:val="20"/>
              </w:rPr>
            </w:pPr>
          </w:p>
        </w:tc>
        <w:tc>
          <w:tcPr>
            <w:tcW w:w="709" w:type="dxa"/>
          </w:tcPr>
          <w:p w14:paraId="3EFC760D" w14:textId="77777777" w:rsidR="004324D2" w:rsidRDefault="004324D2" w:rsidP="006F58CD">
            <w:pPr>
              <w:spacing w:line="276" w:lineRule="auto"/>
              <w:jc w:val="both"/>
              <w:rPr>
                <w:rFonts w:ascii="Verdana" w:hAnsi="Verdana" w:cs="Arial"/>
                <w:b/>
                <w:sz w:val="20"/>
                <w:szCs w:val="20"/>
              </w:rPr>
            </w:pPr>
            <w:r>
              <w:rPr>
                <w:rFonts w:ascii="Verdana" w:hAnsi="Verdana" w:cs="Arial"/>
                <w:b/>
                <w:sz w:val="20"/>
                <w:szCs w:val="20"/>
              </w:rPr>
              <w:t>No</w:t>
            </w:r>
          </w:p>
        </w:tc>
        <w:tc>
          <w:tcPr>
            <w:tcW w:w="374" w:type="dxa"/>
          </w:tcPr>
          <w:p w14:paraId="7649AC48" w14:textId="77777777" w:rsidR="004324D2" w:rsidRDefault="004324D2" w:rsidP="006F58CD">
            <w:pPr>
              <w:spacing w:line="276" w:lineRule="auto"/>
              <w:jc w:val="both"/>
              <w:rPr>
                <w:rFonts w:ascii="Verdana" w:hAnsi="Verdana" w:cs="Arial"/>
                <w:b/>
                <w:sz w:val="20"/>
                <w:szCs w:val="20"/>
              </w:rPr>
            </w:pPr>
          </w:p>
        </w:tc>
      </w:tr>
    </w:tbl>
    <w:p w14:paraId="125B4B80" w14:textId="77777777" w:rsidR="00AC2D35" w:rsidRPr="00F20E79" w:rsidRDefault="00AC2D35" w:rsidP="006F58CD">
      <w:pPr>
        <w:spacing w:line="276" w:lineRule="auto"/>
        <w:jc w:val="both"/>
        <w:rPr>
          <w:rFonts w:ascii="Verdana" w:hAnsi="Verdana" w:cs="Arial"/>
          <w:b/>
          <w:sz w:val="20"/>
          <w:szCs w:val="20"/>
        </w:rPr>
      </w:pPr>
    </w:p>
    <w:p w14:paraId="536C24F2" w14:textId="77777777" w:rsidR="00AD3C0C" w:rsidRPr="00F20E79" w:rsidRDefault="00AD3C0C" w:rsidP="006F58CD">
      <w:pPr>
        <w:pStyle w:val="Heading2"/>
        <w:spacing w:line="276" w:lineRule="auto"/>
        <w:jc w:val="both"/>
        <w:rPr>
          <w:rFonts w:ascii="Verdana" w:hAnsi="Verdana"/>
          <w:sz w:val="20"/>
          <w:szCs w:val="20"/>
        </w:rPr>
      </w:pPr>
      <w:r w:rsidRPr="00F20E79">
        <w:rPr>
          <w:rFonts w:ascii="Verdana" w:hAnsi="Verdana"/>
          <w:sz w:val="20"/>
          <w:szCs w:val="20"/>
        </w:rPr>
        <w:t xml:space="preserve">Employment History </w:t>
      </w:r>
    </w:p>
    <w:p w14:paraId="76D241A3" w14:textId="77777777" w:rsidR="00AD3C0C" w:rsidRPr="00F20E79" w:rsidRDefault="00AD3C0C" w:rsidP="006F58CD">
      <w:pPr>
        <w:spacing w:line="276" w:lineRule="auto"/>
        <w:jc w:val="both"/>
        <w:rPr>
          <w:rFonts w:ascii="Verdana" w:hAnsi="Verdana" w:cs="Arial"/>
          <w:sz w:val="20"/>
          <w:szCs w:val="20"/>
        </w:rPr>
      </w:pPr>
    </w:p>
    <w:p w14:paraId="7B2CEF5D" w14:textId="77777777" w:rsidR="00AD3C0C" w:rsidRPr="00F20E79" w:rsidRDefault="00AD3C0C" w:rsidP="006F58CD">
      <w:pPr>
        <w:spacing w:line="276" w:lineRule="auto"/>
        <w:jc w:val="both"/>
        <w:rPr>
          <w:rFonts w:ascii="Verdana" w:hAnsi="Verdana" w:cs="Arial"/>
          <w:sz w:val="20"/>
          <w:szCs w:val="20"/>
        </w:rPr>
      </w:pPr>
      <w:r w:rsidRPr="00F20E79">
        <w:rPr>
          <w:rFonts w:ascii="Verdana" w:hAnsi="Verdana" w:cs="Arial"/>
          <w:sz w:val="20"/>
          <w:szCs w:val="20"/>
        </w:rPr>
        <w:lastRenderedPageBreak/>
        <w:t>Starting with your most recent job role, please list all previous employment (whether paid or unpaid) providing all of the requested details.  Please include periods of unemployment.</w:t>
      </w:r>
    </w:p>
    <w:p w14:paraId="05E7CB62" w14:textId="77777777" w:rsidR="00AD3C0C" w:rsidRPr="00F20E79" w:rsidRDefault="00AD3C0C" w:rsidP="006F58CD">
      <w:pPr>
        <w:spacing w:line="276" w:lineRule="auto"/>
        <w:jc w:val="both"/>
        <w:rPr>
          <w:rFonts w:ascii="Verdana" w:hAnsi="Verdana" w:cs="Arial"/>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678"/>
      </w:tblGrid>
      <w:tr w:rsidR="00AC2D35" w:rsidRPr="00F20E79" w14:paraId="518BA6FC" w14:textId="77777777" w:rsidTr="00D33BBE">
        <w:trPr>
          <w:cantSplit/>
          <w:trHeight w:val="445"/>
        </w:trPr>
        <w:tc>
          <w:tcPr>
            <w:tcW w:w="4253" w:type="dxa"/>
          </w:tcPr>
          <w:p w14:paraId="2872272D" w14:textId="77777777" w:rsidR="00AC2D35" w:rsidRPr="00F20E79" w:rsidRDefault="00AC2D35" w:rsidP="006F58CD">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p w14:paraId="3E55A225" w14:textId="77777777" w:rsidR="00AC2D35" w:rsidRPr="00F20E79" w:rsidRDefault="00AC2D35" w:rsidP="006F58CD">
            <w:pPr>
              <w:spacing w:line="276" w:lineRule="auto"/>
              <w:jc w:val="both"/>
              <w:rPr>
                <w:rFonts w:ascii="Verdana" w:hAnsi="Verdana" w:cs="Arial"/>
                <w:bCs/>
                <w:sz w:val="20"/>
                <w:szCs w:val="20"/>
              </w:rPr>
            </w:pPr>
          </w:p>
          <w:p w14:paraId="763A3324" w14:textId="77777777" w:rsidR="00AC2D35" w:rsidRPr="00F20E79" w:rsidRDefault="00AC2D35" w:rsidP="006F58CD">
            <w:pPr>
              <w:spacing w:line="276" w:lineRule="auto"/>
              <w:jc w:val="both"/>
              <w:rPr>
                <w:rFonts w:ascii="Verdana" w:hAnsi="Verdana" w:cs="Arial"/>
                <w:bCs/>
                <w:sz w:val="20"/>
                <w:szCs w:val="20"/>
              </w:rPr>
            </w:pPr>
            <w:r w:rsidRPr="00F20E79">
              <w:rPr>
                <w:rFonts w:ascii="Verdana" w:hAnsi="Verdana" w:cs="Arial"/>
                <w:bCs/>
                <w:sz w:val="20"/>
                <w:szCs w:val="20"/>
              </w:rPr>
              <w:t>Address:</w:t>
            </w:r>
          </w:p>
          <w:p w14:paraId="31C8D3C8" w14:textId="77777777" w:rsidR="00AC2D35" w:rsidRPr="00F20E79" w:rsidRDefault="00AC2D35" w:rsidP="006F58CD">
            <w:pPr>
              <w:spacing w:line="276" w:lineRule="auto"/>
              <w:jc w:val="both"/>
              <w:rPr>
                <w:rFonts w:ascii="Verdana" w:hAnsi="Verdana" w:cs="Arial"/>
                <w:bCs/>
                <w:sz w:val="20"/>
                <w:szCs w:val="20"/>
              </w:rPr>
            </w:pPr>
          </w:p>
          <w:p w14:paraId="0071621F" w14:textId="77777777" w:rsidR="00AC2D35" w:rsidRPr="00F20E79" w:rsidRDefault="00AC2D35" w:rsidP="006F58CD">
            <w:pPr>
              <w:spacing w:line="276" w:lineRule="auto"/>
              <w:jc w:val="both"/>
              <w:rPr>
                <w:rFonts w:ascii="Verdana" w:hAnsi="Verdana" w:cs="Arial"/>
                <w:bCs/>
                <w:sz w:val="20"/>
                <w:szCs w:val="20"/>
              </w:rPr>
            </w:pPr>
          </w:p>
        </w:tc>
        <w:tc>
          <w:tcPr>
            <w:tcW w:w="4678" w:type="dxa"/>
          </w:tcPr>
          <w:p w14:paraId="18CDF729" w14:textId="77777777" w:rsidR="00875190" w:rsidRDefault="00875190" w:rsidP="006F58CD">
            <w:pPr>
              <w:pStyle w:val="Heading2"/>
              <w:tabs>
                <w:tab w:val="left" w:pos="2682"/>
              </w:tabs>
              <w:spacing w:line="276" w:lineRule="auto"/>
              <w:jc w:val="both"/>
              <w:rPr>
                <w:rFonts w:ascii="Verdana" w:hAnsi="Verdana"/>
                <w:b w:val="0"/>
                <w:sz w:val="20"/>
                <w:szCs w:val="20"/>
              </w:rPr>
            </w:pPr>
            <w:r>
              <w:rPr>
                <w:rFonts w:ascii="Verdana" w:hAnsi="Verdana"/>
                <w:b w:val="0"/>
                <w:sz w:val="20"/>
                <w:szCs w:val="20"/>
              </w:rPr>
              <w:t>Start date of employment</w:t>
            </w:r>
            <w:r w:rsidR="00AC2D35" w:rsidRPr="00F20E79">
              <w:rPr>
                <w:rFonts w:ascii="Verdana" w:hAnsi="Verdana"/>
                <w:b w:val="0"/>
                <w:sz w:val="20"/>
                <w:szCs w:val="20"/>
              </w:rPr>
              <w:t xml:space="preserve">: </w:t>
            </w:r>
          </w:p>
          <w:p w14:paraId="308FA6B4" w14:textId="77777777" w:rsidR="00875190" w:rsidRDefault="00875190" w:rsidP="006F58CD">
            <w:pPr>
              <w:pStyle w:val="Heading2"/>
              <w:tabs>
                <w:tab w:val="left" w:pos="2682"/>
              </w:tabs>
              <w:spacing w:line="276" w:lineRule="auto"/>
              <w:jc w:val="both"/>
              <w:rPr>
                <w:rFonts w:ascii="Verdana" w:hAnsi="Verdana"/>
                <w:b w:val="0"/>
                <w:sz w:val="20"/>
                <w:szCs w:val="20"/>
              </w:rPr>
            </w:pPr>
          </w:p>
          <w:p w14:paraId="11FB1F52" w14:textId="77777777" w:rsidR="00AC2D35" w:rsidRPr="00F20E79" w:rsidRDefault="00875190" w:rsidP="006F58CD">
            <w:pPr>
              <w:pStyle w:val="Heading2"/>
              <w:tabs>
                <w:tab w:val="left" w:pos="2682"/>
              </w:tabs>
              <w:spacing w:line="276" w:lineRule="auto"/>
              <w:jc w:val="both"/>
              <w:rPr>
                <w:rFonts w:ascii="Verdana" w:hAnsi="Verdana"/>
                <w:b w:val="0"/>
                <w:sz w:val="20"/>
                <w:szCs w:val="20"/>
              </w:rPr>
            </w:pPr>
            <w:r>
              <w:rPr>
                <w:rFonts w:ascii="Verdana" w:hAnsi="Verdana"/>
                <w:b w:val="0"/>
                <w:sz w:val="20"/>
                <w:szCs w:val="20"/>
              </w:rPr>
              <w:t>End date of employment</w:t>
            </w:r>
            <w:r w:rsidR="00AC2D35" w:rsidRPr="00F20E79">
              <w:rPr>
                <w:rFonts w:ascii="Verdana" w:hAnsi="Verdana"/>
                <w:b w:val="0"/>
                <w:sz w:val="20"/>
                <w:szCs w:val="20"/>
              </w:rPr>
              <w:t>:</w:t>
            </w:r>
          </w:p>
          <w:p w14:paraId="69ED5967" w14:textId="77777777" w:rsidR="00AC2D35" w:rsidRPr="00F20E79" w:rsidRDefault="00AC2D35" w:rsidP="006F58CD">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00AC2D35" w:rsidRPr="00F20E79" w14:paraId="13082DA5" w14:textId="77777777" w:rsidTr="00D33BBE">
        <w:trPr>
          <w:cantSplit/>
          <w:trHeight w:val="518"/>
        </w:trPr>
        <w:tc>
          <w:tcPr>
            <w:tcW w:w="4253" w:type="dxa"/>
          </w:tcPr>
          <w:p w14:paraId="7591FC8B" w14:textId="77777777" w:rsidR="00AC2D35" w:rsidRPr="00F20E79" w:rsidRDefault="00AC2D35" w:rsidP="006F58CD">
            <w:pPr>
              <w:spacing w:line="276" w:lineRule="auto"/>
              <w:jc w:val="both"/>
              <w:rPr>
                <w:rFonts w:ascii="Verdana" w:hAnsi="Verdana" w:cs="Arial"/>
                <w:bCs/>
                <w:sz w:val="20"/>
                <w:szCs w:val="20"/>
              </w:rPr>
            </w:pPr>
          </w:p>
        </w:tc>
        <w:tc>
          <w:tcPr>
            <w:tcW w:w="4678" w:type="dxa"/>
          </w:tcPr>
          <w:p w14:paraId="7C924905" w14:textId="77777777" w:rsidR="00AC2D35" w:rsidRPr="00F20E79" w:rsidRDefault="00AC2D35" w:rsidP="006F58CD">
            <w:pPr>
              <w:spacing w:line="276" w:lineRule="auto"/>
              <w:jc w:val="both"/>
              <w:rPr>
                <w:rFonts w:ascii="Verdana" w:hAnsi="Verdana" w:cs="Arial"/>
                <w:bCs/>
                <w:sz w:val="20"/>
                <w:szCs w:val="20"/>
              </w:rPr>
            </w:pPr>
            <w:r w:rsidRPr="00F20E79">
              <w:rPr>
                <w:rFonts w:ascii="Verdana" w:hAnsi="Verdana" w:cs="Arial"/>
                <w:bCs/>
                <w:sz w:val="20"/>
                <w:szCs w:val="20"/>
              </w:rPr>
              <w:t>Job title:</w:t>
            </w:r>
          </w:p>
        </w:tc>
      </w:tr>
      <w:tr w:rsidR="00AC2D35" w:rsidRPr="00F20E79" w14:paraId="083F7FDC" w14:textId="77777777" w:rsidTr="00D33BBE">
        <w:trPr>
          <w:cantSplit/>
          <w:trHeight w:val="247"/>
        </w:trPr>
        <w:tc>
          <w:tcPr>
            <w:tcW w:w="4253" w:type="dxa"/>
          </w:tcPr>
          <w:p w14:paraId="3BCBCAEA" w14:textId="77777777" w:rsidR="00AC2D35" w:rsidRPr="00F20E79" w:rsidRDefault="00AC2D35" w:rsidP="006F58CD">
            <w:pPr>
              <w:spacing w:line="276" w:lineRule="auto"/>
              <w:jc w:val="both"/>
              <w:rPr>
                <w:rFonts w:ascii="Verdana" w:hAnsi="Verdana" w:cs="Arial"/>
                <w:bCs/>
                <w:sz w:val="20"/>
                <w:szCs w:val="20"/>
              </w:rPr>
            </w:pPr>
          </w:p>
        </w:tc>
        <w:tc>
          <w:tcPr>
            <w:tcW w:w="4678" w:type="dxa"/>
          </w:tcPr>
          <w:p w14:paraId="143440C9" w14:textId="77777777" w:rsidR="00AC2D35" w:rsidRPr="00F20E79" w:rsidRDefault="00AC2D35" w:rsidP="006F58CD">
            <w:pPr>
              <w:spacing w:line="276" w:lineRule="auto"/>
              <w:jc w:val="both"/>
              <w:rPr>
                <w:rFonts w:ascii="Verdana" w:hAnsi="Verdana" w:cs="Arial"/>
                <w:bCs/>
                <w:sz w:val="20"/>
                <w:szCs w:val="20"/>
              </w:rPr>
            </w:pPr>
            <w:r w:rsidRPr="00F20E79">
              <w:rPr>
                <w:rFonts w:ascii="Verdana" w:hAnsi="Verdana" w:cs="Arial"/>
                <w:bCs/>
                <w:sz w:val="20"/>
                <w:szCs w:val="20"/>
              </w:rPr>
              <w:t>Salary / Grade:</w:t>
            </w:r>
          </w:p>
          <w:p w14:paraId="33A62754" w14:textId="77777777" w:rsidR="00AC2D35" w:rsidRPr="00F20E79" w:rsidRDefault="00AC2D35" w:rsidP="006F58CD">
            <w:pPr>
              <w:spacing w:line="276" w:lineRule="auto"/>
              <w:jc w:val="both"/>
              <w:rPr>
                <w:rFonts w:ascii="Verdana" w:hAnsi="Verdana" w:cs="Arial"/>
                <w:bCs/>
                <w:sz w:val="20"/>
                <w:szCs w:val="20"/>
              </w:rPr>
            </w:pPr>
          </w:p>
        </w:tc>
      </w:tr>
      <w:tr w:rsidR="00AD3C0C" w:rsidRPr="00F20E79" w14:paraId="140F0093" w14:textId="77777777" w:rsidTr="00D33BBE">
        <w:trPr>
          <w:cantSplit/>
          <w:trHeight w:val="297"/>
        </w:trPr>
        <w:tc>
          <w:tcPr>
            <w:tcW w:w="4253" w:type="dxa"/>
          </w:tcPr>
          <w:p w14:paraId="0718D332" w14:textId="77777777" w:rsidR="00AD3C0C" w:rsidRPr="00F20E79" w:rsidRDefault="00AD3C0C" w:rsidP="006F58CD">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4678" w:type="dxa"/>
          </w:tcPr>
          <w:p w14:paraId="5E6AE873" w14:textId="77777777" w:rsidR="00AD3C0C" w:rsidRPr="00F20E79" w:rsidRDefault="00AD3C0C" w:rsidP="006F58CD">
            <w:pPr>
              <w:spacing w:line="276" w:lineRule="auto"/>
              <w:jc w:val="both"/>
              <w:rPr>
                <w:rFonts w:ascii="Verdana" w:hAnsi="Verdana" w:cs="Arial"/>
                <w:bCs/>
                <w:sz w:val="20"/>
                <w:szCs w:val="20"/>
              </w:rPr>
            </w:pPr>
            <w:r w:rsidRPr="00F20E79">
              <w:rPr>
                <w:rFonts w:ascii="Verdana" w:hAnsi="Verdana" w:cs="Arial"/>
                <w:bCs/>
                <w:sz w:val="20"/>
                <w:szCs w:val="20"/>
              </w:rPr>
              <w:t>Reason for leaving:</w:t>
            </w:r>
          </w:p>
          <w:p w14:paraId="466461F6" w14:textId="77777777" w:rsidR="00AD3C0C" w:rsidRPr="00F20E79" w:rsidRDefault="00AD3C0C" w:rsidP="006F58CD">
            <w:pPr>
              <w:spacing w:line="276" w:lineRule="auto"/>
              <w:jc w:val="both"/>
              <w:rPr>
                <w:rFonts w:ascii="Verdana" w:hAnsi="Verdana" w:cs="Arial"/>
                <w:sz w:val="20"/>
                <w:szCs w:val="20"/>
              </w:rPr>
            </w:pPr>
          </w:p>
        </w:tc>
      </w:tr>
      <w:tr w:rsidR="00AD3C0C" w:rsidRPr="00F20E79" w14:paraId="6395D0ED" w14:textId="77777777" w:rsidTr="00AC2D35">
        <w:trPr>
          <w:cantSplit/>
          <w:trHeight w:val="436"/>
        </w:trPr>
        <w:tc>
          <w:tcPr>
            <w:tcW w:w="8931" w:type="dxa"/>
            <w:gridSpan w:val="2"/>
          </w:tcPr>
          <w:p w14:paraId="1E95B197" w14:textId="77777777" w:rsidR="00AD3C0C" w:rsidRPr="00F20E79" w:rsidRDefault="00AD3C0C" w:rsidP="006F58CD">
            <w:pPr>
              <w:pStyle w:val="Heading6"/>
              <w:spacing w:before="60" w:line="276" w:lineRule="auto"/>
              <w:jc w:val="both"/>
              <w:rPr>
                <w:rFonts w:ascii="Verdana" w:hAnsi="Verdana"/>
                <w:b w:val="0"/>
                <w:color w:val="auto"/>
                <w:sz w:val="20"/>
                <w:szCs w:val="20"/>
              </w:rPr>
            </w:pPr>
            <w:r w:rsidRPr="00F20E79">
              <w:rPr>
                <w:rFonts w:ascii="Verdana" w:hAnsi="Verdana"/>
                <w:b w:val="0"/>
                <w:color w:val="auto"/>
                <w:sz w:val="20"/>
                <w:szCs w:val="20"/>
              </w:rPr>
              <w:t>Brief description of responsibilities:</w:t>
            </w:r>
          </w:p>
          <w:p w14:paraId="6FCAAB72" w14:textId="77777777" w:rsidR="00AD3C0C" w:rsidRPr="00F20E79" w:rsidRDefault="00AD3C0C" w:rsidP="006F58CD">
            <w:pPr>
              <w:spacing w:line="276" w:lineRule="auto"/>
              <w:jc w:val="both"/>
              <w:rPr>
                <w:rFonts w:ascii="Verdana" w:hAnsi="Verdana" w:cs="Arial"/>
                <w:sz w:val="20"/>
                <w:szCs w:val="20"/>
              </w:rPr>
            </w:pPr>
          </w:p>
          <w:p w14:paraId="4D201A17" w14:textId="77777777" w:rsidR="00AD3C0C" w:rsidRPr="00F20E79" w:rsidRDefault="00AD3C0C" w:rsidP="006F58CD">
            <w:pPr>
              <w:spacing w:before="60" w:line="276" w:lineRule="auto"/>
              <w:jc w:val="both"/>
              <w:rPr>
                <w:rFonts w:ascii="Verdana" w:hAnsi="Verdana" w:cs="Arial"/>
                <w:bCs/>
                <w:sz w:val="20"/>
                <w:szCs w:val="20"/>
              </w:rPr>
            </w:pPr>
          </w:p>
        </w:tc>
      </w:tr>
    </w:tbl>
    <w:p w14:paraId="057CF582" w14:textId="77777777" w:rsidR="00AD3C0C" w:rsidRPr="00F20E79" w:rsidRDefault="00AD3C0C" w:rsidP="006F58CD">
      <w:pPr>
        <w:spacing w:line="276" w:lineRule="auto"/>
        <w:jc w:val="both"/>
        <w:rPr>
          <w:rFonts w:ascii="Verdana" w:hAnsi="Verdana" w:cs="Arial"/>
          <w:sz w:val="20"/>
          <w:szCs w:val="20"/>
        </w:rPr>
      </w:pPr>
    </w:p>
    <w:p w14:paraId="25E334CD"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 xml:space="preserve">Previous </w:t>
      </w:r>
      <w:r w:rsidR="00D551C6">
        <w:rPr>
          <w:rFonts w:ascii="Verdana" w:hAnsi="Verdana" w:cs="Arial"/>
          <w:b/>
          <w:sz w:val="20"/>
          <w:szCs w:val="20"/>
        </w:rPr>
        <w:t>E</w:t>
      </w:r>
      <w:r w:rsidRPr="00F20E79">
        <w:rPr>
          <w:rFonts w:ascii="Verdana" w:hAnsi="Verdana" w:cs="Arial"/>
          <w:b/>
          <w:sz w:val="20"/>
          <w:szCs w:val="20"/>
        </w:rPr>
        <w:t>mployment</w:t>
      </w:r>
    </w:p>
    <w:p w14:paraId="186D5545" w14:textId="77777777" w:rsidR="00AD3C0C" w:rsidRPr="00F20E79" w:rsidRDefault="00AD3C0C" w:rsidP="006F58CD">
      <w:pPr>
        <w:spacing w:line="276" w:lineRule="auto"/>
        <w:jc w:val="both"/>
        <w:rPr>
          <w:rFonts w:ascii="Verdana" w:hAnsi="Verdana" w:cs="Arial"/>
          <w:b/>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4962"/>
      </w:tblGrid>
      <w:tr w:rsidR="00AD3C0C" w:rsidRPr="00F20E79" w14:paraId="2F7591F2" w14:textId="77777777" w:rsidTr="00D33BBE">
        <w:trPr>
          <w:cantSplit/>
          <w:trHeight w:val="367"/>
        </w:trPr>
        <w:tc>
          <w:tcPr>
            <w:tcW w:w="3969" w:type="dxa"/>
            <w:vMerge w:val="restart"/>
          </w:tcPr>
          <w:p w14:paraId="356D05C5" w14:textId="77777777" w:rsidR="00AD3C0C" w:rsidRPr="00F20E79" w:rsidRDefault="00AD3C0C" w:rsidP="006F58CD">
            <w:pPr>
              <w:spacing w:before="60" w:line="276" w:lineRule="auto"/>
              <w:jc w:val="both"/>
              <w:rPr>
                <w:rFonts w:ascii="Verdana" w:hAnsi="Verdana" w:cs="Arial"/>
                <w:bCs/>
                <w:sz w:val="20"/>
                <w:szCs w:val="20"/>
              </w:rPr>
            </w:pPr>
            <w:r w:rsidRPr="00F20E79">
              <w:rPr>
                <w:rFonts w:ascii="Verdana" w:hAnsi="Verdana" w:cs="Arial"/>
                <w:bCs/>
                <w:sz w:val="20"/>
                <w:szCs w:val="20"/>
              </w:rPr>
              <w:t>Name of Employer:</w:t>
            </w:r>
          </w:p>
          <w:p w14:paraId="328317E8" w14:textId="77777777" w:rsidR="00AD3C0C" w:rsidRPr="00F20E79" w:rsidRDefault="00AD3C0C" w:rsidP="006F58CD">
            <w:pPr>
              <w:spacing w:before="60" w:line="276" w:lineRule="auto"/>
              <w:jc w:val="both"/>
              <w:rPr>
                <w:rFonts w:ascii="Verdana" w:hAnsi="Verdana" w:cs="Arial"/>
                <w:bCs/>
                <w:sz w:val="20"/>
                <w:szCs w:val="20"/>
              </w:rPr>
            </w:pPr>
            <w:r w:rsidRPr="00F20E79">
              <w:rPr>
                <w:rFonts w:ascii="Verdana" w:hAnsi="Verdana" w:cs="Arial"/>
                <w:bCs/>
                <w:sz w:val="20"/>
                <w:szCs w:val="20"/>
              </w:rPr>
              <w:t>Address:</w:t>
            </w:r>
          </w:p>
          <w:p w14:paraId="6A38E1BE" w14:textId="77777777" w:rsidR="00AD3C0C" w:rsidRPr="00F20E79" w:rsidRDefault="00AD3C0C" w:rsidP="006F58CD">
            <w:pPr>
              <w:spacing w:before="60" w:line="276" w:lineRule="auto"/>
              <w:jc w:val="both"/>
              <w:rPr>
                <w:rFonts w:ascii="Verdana" w:hAnsi="Verdana" w:cs="Arial"/>
                <w:bCs/>
                <w:sz w:val="20"/>
                <w:szCs w:val="20"/>
              </w:rPr>
            </w:pPr>
          </w:p>
          <w:p w14:paraId="23391449" w14:textId="77777777" w:rsidR="00AD3C0C" w:rsidRPr="00F20E79" w:rsidRDefault="00AD3C0C" w:rsidP="006F58CD">
            <w:pPr>
              <w:spacing w:before="60" w:line="276" w:lineRule="auto"/>
              <w:jc w:val="both"/>
              <w:rPr>
                <w:rFonts w:ascii="Verdana" w:hAnsi="Verdana" w:cs="Arial"/>
                <w:bCs/>
                <w:sz w:val="20"/>
                <w:szCs w:val="20"/>
              </w:rPr>
            </w:pPr>
          </w:p>
        </w:tc>
        <w:tc>
          <w:tcPr>
            <w:tcW w:w="4962" w:type="dxa"/>
          </w:tcPr>
          <w:p w14:paraId="5FCBFB53" w14:textId="77777777" w:rsidR="00AD3C0C" w:rsidRPr="00F20E79" w:rsidRDefault="00875190" w:rsidP="006F58CD">
            <w:pPr>
              <w:pStyle w:val="Heading2"/>
              <w:tabs>
                <w:tab w:val="left" w:pos="2682"/>
              </w:tabs>
              <w:spacing w:line="276" w:lineRule="auto"/>
              <w:jc w:val="both"/>
              <w:rPr>
                <w:rFonts w:ascii="Verdana" w:hAnsi="Verdana"/>
                <w:b w:val="0"/>
                <w:sz w:val="20"/>
                <w:szCs w:val="20"/>
              </w:rPr>
            </w:pPr>
            <w:r>
              <w:rPr>
                <w:rFonts w:ascii="Verdana" w:hAnsi="Verdana"/>
                <w:b w:val="0"/>
                <w:sz w:val="20"/>
                <w:szCs w:val="20"/>
              </w:rPr>
              <w:t>Start date of employment</w:t>
            </w:r>
            <w:r w:rsidRPr="00F20E79">
              <w:rPr>
                <w:rFonts w:ascii="Verdana" w:hAnsi="Verdana"/>
                <w:b w:val="0"/>
                <w:sz w:val="20"/>
                <w:szCs w:val="20"/>
              </w:rPr>
              <w:t xml:space="preserve">: </w:t>
            </w:r>
          </w:p>
        </w:tc>
      </w:tr>
      <w:tr w:rsidR="00875190" w:rsidRPr="00F20E79" w14:paraId="759D5C14" w14:textId="77777777" w:rsidTr="00D33BBE">
        <w:trPr>
          <w:cantSplit/>
          <w:trHeight w:val="367"/>
        </w:trPr>
        <w:tc>
          <w:tcPr>
            <w:tcW w:w="3969" w:type="dxa"/>
            <w:vMerge/>
          </w:tcPr>
          <w:p w14:paraId="4C6CAEE1"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007DCFE6" w14:textId="77777777" w:rsidR="00875190" w:rsidRPr="00F20E79" w:rsidRDefault="00875190" w:rsidP="006F58CD">
            <w:pPr>
              <w:pStyle w:val="Heading2"/>
              <w:tabs>
                <w:tab w:val="left" w:pos="2682"/>
              </w:tabs>
              <w:spacing w:line="276" w:lineRule="auto"/>
              <w:jc w:val="both"/>
              <w:rPr>
                <w:rFonts w:ascii="Verdana" w:hAnsi="Verdana"/>
                <w:b w:val="0"/>
                <w:sz w:val="20"/>
                <w:szCs w:val="20"/>
              </w:rPr>
            </w:pPr>
            <w:r>
              <w:rPr>
                <w:rFonts w:ascii="Verdana" w:hAnsi="Verdana"/>
                <w:b w:val="0"/>
                <w:sz w:val="20"/>
                <w:szCs w:val="20"/>
              </w:rPr>
              <w:t>End date of employment</w:t>
            </w:r>
            <w:r w:rsidRPr="00F20E79">
              <w:rPr>
                <w:rFonts w:ascii="Verdana" w:hAnsi="Verdana"/>
                <w:b w:val="0"/>
                <w:sz w:val="20"/>
                <w:szCs w:val="20"/>
              </w:rPr>
              <w:t>:</w:t>
            </w:r>
          </w:p>
        </w:tc>
      </w:tr>
      <w:tr w:rsidR="00AD3C0C" w:rsidRPr="00F20E79" w14:paraId="2048D892" w14:textId="77777777" w:rsidTr="00D33BBE">
        <w:trPr>
          <w:cantSplit/>
          <w:trHeight w:val="361"/>
        </w:trPr>
        <w:tc>
          <w:tcPr>
            <w:tcW w:w="3969" w:type="dxa"/>
            <w:vMerge/>
          </w:tcPr>
          <w:p w14:paraId="30E26DF1" w14:textId="77777777" w:rsidR="00AD3C0C" w:rsidRPr="00F20E79" w:rsidRDefault="00AD3C0C" w:rsidP="006F58CD">
            <w:pPr>
              <w:spacing w:before="60" w:line="276" w:lineRule="auto"/>
              <w:jc w:val="both"/>
              <w:rPr>
                <w:rFonts w:ascii="Verdana" w:hAnsi="Verdana" w:cs="Arial"/>
                <w:bCs/>
                <w:sz w:val="20"/>
                <w:szCs w:val="20"/>
              </w:rPr>
            </w:pPr>
          </w:p>
        </w:tc>
        <w:tc>
          <w:tcPr>
            <w:tcW w:w="4962" w:type="dxa"/>
          </w:tcPr>
          <w:p w14:paraId="79A09389" w14:textId="77777777" w:rsidR="00AD3C0C" w:rsidRPr="00F20E79" w:rsidRDefault="00AD3C0C" w:rsidP="006F58CD">
            <w:pPr>
              <w:spacing w:before="60" w:line="276" w:lineRule="auto"/>
              <w:jc w:val="both"/>
              <w:rPr>
                <w:rFonts w:ascii="Verdana" w:hAnsi="Verdana" w:cs="Arial"/>
                <w:bCs/>
                <w:sz w:val="20"/>
                <w:szCs w:val="20"/>
              </w:rPr>
            </w:pPr>
            <w:r w:rsidRPr="00F20E79">
              <w:rPr>
                <w:rFonts w:ascii="Verdana" w:hAnsi="Verdana" w:cs="Arial"/>
                <w:bCs/>
                <w:sz w:val="20"/>
                <w:szCs w:val="20"/>
              </w:rPr>
              <w:t>Job title:</w:t>
            </w:r>
          </w:p>
        </w:tc>
      </w:tr>
      <w:tr w:rsidR="00AD3C0C" w:rsidRPr="00F20E79" w14:paraId="3B65C1D6" w14:textId="77777777" w:rsidTr="00D33BBE">
        <w:trPr>
          <w:cantSplit/>
          <w:trHeight w:val="462"/>
        </w:trPr>
        <w:tc>
          <w:tcPr>
            <w:tcW w:w="3969" w:type="dxa"/>
            <w:vMerge/>
          </w:tcPr>
          <w:p w14:paraId="25A91ECD" w14:textId="77777777" w:rsidR="00AD3C0C" w:rsidRPr="00F20E79" w:rsidRDefault="00AD3C0C" w:rsidP="006F58CD">
            <w:pPr>
              <w:spacing w:before="60" w:line="276" w:lineRule="auto"/>
              <w:jc w:val="both"/>
              <w:rPr>
                <w:rFonts w:ascii="Verdana" w:hAnsi="Verdana" w:cs="Arial"/>
                <w:bCs/>
                <w:sz w:val="20"/>
                <w:szCs w:val="20"/>
              </w:rPr>
            </w:pPr>
          </w:p>
        </w:tc>
        <w:tc>
          <w:tcPr>
            <w:tcW w:w="4962" w:type="dxa"/>
          </w:tcPr>
          <w:p w14:paraId="640F5611" w14:textId="77777777" w:rsidR="00AD3C0C" w:rsidRPr="00F20E79" w:rsidRDefault="00AD3C0C" w:rsidP="006F58CD">
            <w:pPr>
              <w:spacing w:before="60" w:line="276" w:lineRule="auto"/>
              <w:jc w:val="both"/>
              <w:rPr>
                <w:rFonts w:ascii="Verdana" w:hAnsi="Verdana" w:cs="Arial"/>
                <w:bCs/>
                <w:sz w:val="20"/>
                <w:szCs w:val="20"/>
              </w:rPr>
            </w:pPr>
            <w:r w:rsidRPr="00F20E79">
              <w:rPr>
                <w:rFonts w:ascii="Verdana" w:hAnsi="Verdana" w:cs="Arial"/>
                <w:bCs/>
                <w:sz w:val="20"/>
                <w:szCs w:val="20"/>
              </w:rPr>
              <w:t>Salary / Grade:</w:t>
            </w:r>
          </w:p>
        </w:tc>
      </w:tr>
      <w:tr w:rsidR="00AD3C0C" w:rsidRPr="00F20E79" w14:paraId="672DE87F" w14:textId="77777777" w:rsidTr="00AC2D35">
        <w:trPr>
          <w:cantSplit/>
          <w:trHeight w:val="385"/>
        </w:trPr>
        <w:tc>
          <w:tcPr>
            <w:tcW w:w="8931" w:type="dxa"/>
            <w:gridSpan w:val="2"/>
          </w:tcPr>
          <w:p w14:paraId="49CA0BA7" w14:textId="77777777" w:rsidR="00AD3C0C" w:rsidRPr="00F20E79" w:rsidRDefault="00AD3C0C" w:rsidP="006F58CD">
            <w:pPr>
              <w:spacing w:before="60" w:line="276" w:lineRule="auto"/>
              <w:jc w:val="both"/>
              <w:rPr>
                <w:rFonts w:ascii="Verdana" w:hAnsi="Verdana" w:cs="Arial"/>
                <w:bCs/>
                <w:sz w:val="20"/>
                <w:szCs w:val="20"/>
              </w:rPr>
            </w:pPr>
            <w:r w:rsidRPr="00F20E79">
              <w:rPr>
                <w:rFonts w:ascii="Verdana" w:hAnsi="Verdana" w:cs="Arial"/>
                <w:bCs/>
                <w:sz w:val="20"/>
                <w:szCs w:val="20"/>
              </w:rPr>
              <w:t>Reason for leaving:</w:t>
            </w:r>
          </w:p>
        </w:tc>
      </w:tr>
      <w:tr w:rsidR="00875190" w:rsidRPr="00F20E79" w14:paraId="6D2B8E79" w14:textId="77777777" w:rsidTr="00D33BBE">
        <w:trPr>
          <w:cantSplit/>
          <w:trHeight w:val="420"/>
        </w:trPr>
        <w:tc>
          <w:tcPr>
            <w:tcW w:w="3969" w:type="dxa"/>
            <w:vMerge w:val="restart"/>
          </w:tcPr>
          <w:p w14:paraId="673D4061"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Name of Employer:</w:t>
            </w:r>
          </w:p>
          <w:p w14:paraId="33DBA6D3"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Address:</w:t>
            </w:r>
          </w:p>
          <w:p w14:paraId="0C9BC17A" w14:textId="77777777" w:rsidR="00875190" w:rsidRPr="00F20E79" w:rsidRDefault="00875190" w:rsidP="006F58CD">
            <w:pPr>
              <w:spacing w:before="60" w:line="276" w:lineRule="auto"/>
              <w:jc w:val="both"/>
              <w:rPr>
                <w:rFonts w:ascii="Verdana" w:hAnsi="Verdana" w:cs="Arial"/>
                <w:bCs/>
                <w:sz w:val="20"/>
                <w:szCs w:val="20"/>
              </w:rPr>
            </w:pPr>
          </w:p>
          <w:p w14:paraId="4E5A0A1C"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6F42B520" w14:textId="77777777" w:rsidR="00875190" w:rsidRPr="00F20E79" w:rsidRDefault="00875190" w:rsidP="006F58CD">
            <w:pPr>
              <w:pStyle w:val="Heading2"/>
              <w:tabs>
                <w:tab w:val="left" w:pos="2682"/>
              </w:tabs>
              <w:spacing w:before="60" w:line="276" w:lineRule="auto"/>
              <w:jc w:val="both"/>
              <w:rPr>
                <w:rFonts w:ascii="Verdana" w:hAnsi="Verdana"/>
                <w:sz w:val="20"/>
                <w:szCs w:val="20"/>
              </w:rPr>
            </w:pPr>
            <w:r>
              <w:rPr>
                <w:rFonts w:ascii="Verdana" w:hAnsi="Verdana"/>
                <w:b w:val="0"/>
                <w:sz w:val="20"/>
                <w:szCs w:val="20"/>
              </w:rPr>
              <w:t>Start date of employment</w:t>
            </w:r>
            <w:r w:rsidRPr="00F20E79">
              <w:rPr>
                <w:rFonts w:ascii="Verdana" w:hAnsi="Verdana"/>
                <w:b w:val="0"/>
                <w:sz w:val="20"/>
                <w:szCs w:val="20"/>
              </w:rPr>
              <w:t xml:space="preserve">: </w:t>
            </w:r>
          </w:p>
        </w:tc>
      </w:tr>
      <w:tr w:rsidR="00875190" w:rsidRPr="00F20E79" w14:paraId="37A0C9F7" w14:textId="77777777" w:rsidTr="00D33BBE">
        <w:trPr>
          <w:cantSplit/>
          <w:trHeight w:val="420"/>
        </w:trPr>
        <w:tc>
          <w:tcPr>
            <w:tcW w:w="3969" w:type="dxa"/>
            <w:vMerge/>
          </w:tcPr>
          <w:p w14:paraId="3B05AFEB"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643A9CDE" w14:textId="77777777" w:rsidR="00875190" w:rsidRPr="00F20E79" w:rsidRDefault="00875190" w:rsidP="006F58CD">
            <w:pPr>
              <w:pStyle w:val="Heading2"/>
              <w:tabs>
                <w:tab w:val="left" w:pos="2682"/>
              </w:tabs>
              <w:spacing w:before="60" w:line="276" w:lineRule="auto"/>
              <w:jc w:val="both"/>
              <w:rPr>
                <w:rFonts w:ascii="Verdana" w:hAnsi="Verdana"/>
                <w:b w:val="0"/>
                <w:sz w:val="20"/>
                <w:szCs w:val="20"/>
              </w:rPr>
            </w:pPr>
            <w:r>
              <w:rPr>
                <w:rFonts w:ascii="Verdana" w:hAnsi="Verdana"/>
                <w:b w:val="0"/>
                <w:sz w:val="20"/>
                <w:szCs w:val="20"/>
              </w:rPr>
              <w:t>End date of employment</w:t>
            </w:r>
            <w:r w:rsidRPr="00F20E79">
              <w:rPr>
                <w:rFonts w:ascii="Verdana" w:hAnsi="Verdana"/>
                <w:b w:val="0"/>
                <w:sz w:val="20"/>
                <w:szCs w:val="20"/>
              </w:rPr>
              <w:t>:</w:t>
            </w:r>
          </w:p>
        </w:tc>
      </w:tr>
      <w:tr w:rsidR="00875190" w:rsidRPr="00F20E79" w14:paraId="3473A6A0" w14:textId="77777777" w:rsidTr="00D33BBE">
        <w:trPr>
          <w:cantSplit/>
          <w:trHeight w:val="345"/>
        </w:trPr>
        <w:tc>
          <w:tcPr>
            <w:tcW w:w="3969" w:type="dxa"/>
            <w:vMerge/>
          </w:tcPr>
          <w:p w14:paraId="2E70CFFD"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38E7ECC9"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Job title:</w:t>
            </w:r>
          </w:p>
        </w:tc>
      </w:tr>
      <w:tr w:rsidR="00875190" w:rsidRPr="00F20E79" w14:paraId="3EAFA233" w14:textId="77777777" w:rsidTr="00D33BBE">
        <w:trPr>
          <w:cantSplit/>
          <w:trHeight w:val="380"/>
        </w:trPr>
        <w:tc>
          <w:tcPr>
            <w:tcW w:w="3969" w:type="dxa"/>
            <w:vMerge/>
          </w:tcPr>
          <w:p w14:paraId="53CC062A"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55156262"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Salary / Grade:</w:t>
            </w:r>
          </w:p>
          <w:p w14:paraId="306C1D5F" w14:textId="77777777" w:rsidR="00875190" w:rsidRPr="00F20E79" w:rsidRDefault="00875190" w:rsidP="006F58CD">
            <w:pPr>
              <w:spacing w:before="60" w:line="276" w:lineRule="auto"/>
              <w:jc w:val="both"/>
              <w:rPr>
                <w:rFonts w:ascii="Verdana" w:hAnsi="Verdana" w:cs="Arial"/>
                <w:bCs/>
                <w:sz w:val="20"/>
                <w:szCs w:val="20"/>
              </w:rPr>
            </w:pPr>
          </w:p>
        </w:tc>
      </w:tr>
      <w:tr w:rsidR="00875190" w:rsidRPr="00F20E79" w14:paraId="3AF7D462" w14:textId="77777777" w:rsidTr="00AC2D35">
        <w:trPr>
          <w:cantSplit/>
          <w:trHeight w:val="271"/>
        </w:trPr>
        <w:tc>
          <w:tcPr>
            <w:tcW w:w="8931" w:type="dxa"/>
            <w:gridSpan w:val="2"/>
          </w:tcPr>
          <w:p w14:paraId="72EE4C73" w14:textId="77777777" w:rsidR="00875190" w:rsidRPr="00F20E79" w:rsidRDefault="00875190" w:rsidP="006F58CD">
            <w:pPr>
              <w:spacing w:before="60" w:line="276" w:lineRule="auto"/>
              <w:jc w:val="both"/>
              <w:rPr>
                <w:rFonts w:ascii="Verdana" w:hAnsi="Verdana" w:cs="Arial"/>
                <w:sz w:val="20"/>
                <w:szCs w:val="20"/>
              </w:rPr>
            </w:pPr>
            <w:r w:rsidRPr="00F20E79">
              <w:rPr>
                <w:rFonts w:ascii="Verdana" w:hAnsi="Verdana" w:cs="Arial"/>
                <w:bCs/>
                <w:sz w:val="20"/>
                <w:szCs w:val="20"/>
              </w:rPr>
              <w:t>Reason for leaving:</w:t>
            </w:r>
          </w:p>
        </w:tc>
      </w:tr>
      <w:tr w:rsidR="00875190" w:rsidRPr="00F20E79" w14:paraId="29B2B524" w14:textId="77777777" w:rsidTr="00D33BBE">
        <w:trPr>
          <w:cantSplit/>
          <w:trHeight w:val="390"/>
        </w:trPr>
        <w:tc>
          <w:tcPr>
            <w:tcW w:w="3969" w:type="dxa"/>
            <w:vMerge w:val="restart"/>
          </w:tcPr>
          <w:p w14:paraId="509B9023"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Name of Employer:</w:t>
            </w:r>
          </w:p>
          <w:p w14:paraId="7AF57510"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Address:</w:t>
            </w:r>
          </w:p>
          <w:p w14:paraId="3598EBA9" w14:textId="77777777" w:rsidR="00875190" w:rsidRPr="00F20E79" w:rsidRDefault="00875190" w:rsidP="006F58CD">
            <w:pPr>
              <w:spacing w:before="60" w:line="276" w:lineRule="auto"/>
              <w:jc w:val="both"/>
              <w:rPr>
                <w:rFonts w:ascii="Verdana" w:hAnsi="Verdana" w:cs="Arial"/>
                <w:bCs/>
                <w:sz w:val="20"/>
                <w:szCs w:val="20"/>
              </w:rPr>
            </w:pPr>
          </w:p>
          <w:p w14:paraId="46958E2E"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727C681A" w14:textId="77777777" w:rsidR="00875190" w:rsidRPr="00F20E79" w:rsidRDefault="00875190" w:rsidP="006F58CD">
            <w:pPr>
              <w:pStyle w:val="Heading2"/>
              <w:tabs>
                <w:tab w:val="left" w:pos="2682"/>
              </w:tabs>
              <w:spacing w:before="60" w:line="276" w:lineRule="auto"/>
              <w:jc w:val="both"/>
              <w:rPr>
                <w:rFonts w:ascii="Verdana" w:hAnsi="Verdana"/>
                <w:sz w:val="20"/>
                <w:szCs w:val="20"/>
              </w:rPr>
            </w:pPr>
            <w:r>
              <w:rPr>
                <w:rFonts w:ascii="Verdana" w:hAnsi="Verdana"/>
                <w:b w:val="0"/>
                <w:sz w:val="20"/>
                <w:szCs w:val="20"/>
              </w:rPr>
              <w:t>Start date of employment</w:t>
            </w:r>
            <w:r w:rsidRPr="00F20E79">
              <w:rPr>
                <w:rFonts w:ascii="Verdana" w:hAnsi="Verdana"/>
                <w:b w:val="0"/>
                <w:sz w:val="20"/>
                <w:szCs w:val="20"/>
              </w:rPr>
              <w:t xml:space="preserve">: </w:t>
            </w:r>
          </w:p>
        </w:tc>
      </w:tr>
      <w:tr w:rsidR="00875190" w:rsidRPr="00F20E79" w14:paraId="5E3C0E02" w14:textId="77777777" w:rsidTr="00D33BBE">
        <w:trPr>
          <w:cantSplit/>
          <w:trHeight w:val="390"/>
        </w:trPr>
        <w:tc>
          <w:tcPr>
            <w:tcW w:w="3969" w:type="dxa"/>
            <w:vMerge/>
          </w:tcPr>
          <w:p w14:paraId="47DBFE1E"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5DB0AF25" w14:textId="77777777" w:rsidR="00875190" w:rsidRPr="00F20E79" w:rsidRDefault="00875190" w:rsidP="006F58CD">
            <w:pPr>
              <w:pStyle w:val="Heading2"/>
              <w:tabs>
                <w:tab w:val="left" w:pos="2682"/>
              </w:tabs>
              <w:spacing w:before="60" w:line="276" w:lineRule="auto"/>
              <w:jc w:val="both"/>
              <w:rPr>
                <w:rFonts w:ascii="Verdana" w:hAnsi="Verdana"/>
                <w:b w:val="0"/>
                <w:sz w:val="20"/>
                <w:szCs w:val="20"/>
              </w:rPr>
            </w:pPr>
            <w:r>
              <w:rPr>
                <w:rFonts w:ascii="Verdana" w:hAnsi="Verdana"/>
                <w:b w:val="0"/>
                <w:sz w:val="20"/>
                <w:szCs w:val="20"/>
              </w:rPr>
              <w:t>End date of employment</w:t>
            </w:r>
            <w:r w:rsidRPr="00F20E79">
              <w:rPr>
                <w:rFonts w:ascii="Verdana" w:hAnsi="Verdana"/>
                <w:b w:val="0"/>
                <w:sz w:val="20"/>
                <w:szCs w:val="20"/>
              </w:rPr>
              <w:t>:</w:t>
            </w:r>
          </w:p>
        </w:tc>
      </w:tr>
      <w:tr w:rsidR="00875190" w:rsidRPr="00F20E79" w14:paraId="471C2FCF" w14:textId="77777777" w:rsidTr="00D33BBE">
        <w:trPr>
          <w:cantSplit/>
          <w:trHeight w:val="315"/>
        </w:trPr>
        <w:tc>
          <w:tcPr>
            <w:tcW w:w="3969" w:type="dxa"/>
            <w:vMerge/>
          </w:tcPr>
          <w:p w14:paraId="40F24E53"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2AB399B3"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Job title:</w:t>
            </w:r>
          </w:p>
        </w:tc>
      </w:tr>
      <w:tr w:rsidR="00875190" w:rsidRPr="00F20E79" w14:paraId="64527411" w14:textId="77777777" w:rsidTr="00D33BBE">
        <w:trPr>
          <w:cantSplit/>
          <w:trHeight w:val="404"/>
        </w:trPr>
        <w:tc>
          <w:tcPr>
            <w:tcW w:w="3969" w:type="dxa"/>
            <w:vMerge/>
          </w:tcPr>
          <w:p w14:paraId="1F62F27D"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31FD7A88"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Salary / Grade:</w:t>
            </w:r>
          </w:p>
        </w:tc>
      </w:tr>
      <w:tr w:rsidR="00875190" w:rsidRPr="00F20E79" w14:paraId="6D82FB13" w14:textId="77777777" w:rsidTr="00AC2D35">
        <w:trPr>
          <w:cantSplit/>
          <w:trHeight w:val="411"/>
        </w:trPr>
        <w:tc>
          <w:tcPr>
            <w:tcW w:w="8931" w:type="dxa"/>
            <w:gridSpan w:val="2"/>
            <w:tcBorders>
              <w:bottom w:val="single" w:sz="4" w:space="0" w:color="auto"/>
            </w:tcBorders>
          </w:tcPr>
          <w:p w14:paraId="4A3BA703"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Reason for leaving:</w:t>
            </w:r>
          </w:p>
        </w:tc>
      </w:tr>
      <w:tr w:rsidR="00875190" w:rsidRPr="00F20E79" w14:paraId="6F1C24F9" w14:textId="77777777" w:rsidTr="00D33BBE">
        <w:trPr>
          <w:cantSplit/>
          <w:trHeight w:val="341"/>
        </w:trPr>
        <w:tc>
          <w:tcPr>
            <w:tcW w:w="3969" w:type="dxa"/>
            <w:vMerge w:val="restart"/>
          </w:tcPr>
          <w:p w14:paraId="54E6F1B3"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Name of Employer:</w:t>
            </w:r>
          </w:p>
          <w:p w14:paraId="3AD34C26"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Address:</w:t>
            </w:r>
          </w:p>
          <w:p w14:paraId="571D2BC4" w14:textId="77777777" w:rsidR="00875190" w:rsidRPr="00F20E79" w:rsidRDefault="00875190" w:rsidP="006F58CD">
            <w:pPr>
              <w:spacing w:before="60" w:line="276" w:lineRule="auto"/>
              <w:jc w:val="both"/>
              <w:rPr>
                <w:rFonts w:ascii="Verdana" w:hAnsi="Verdana" w:cs="Arial"/>
                <w:bCs/>
                <w:sz w:val="20"/>
                <w:szCs w:val="20"/>
              </w:rPr>
            </w:pPr>
          </w:p>
          <w:p w14:paraId="1524CF81"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40393E69" w14:textId="77777777" w:rsidR="00875190" w:rsidRPr="00F20E79" w:rsidRDefault="00875190" w:rsidP="006F58CD">
            <w:pPr>
              <w:pStyle w:val="Heading2"/>
              <w:tabs>
                <w:tab w:val="left" w:pos="2682"/>
              </w:tabs>
              <w:spacing w:before="60" w:line="276" w:lineRule="auto"/>
              <w:jc w:val="both"/>
              <w:rPr>
                <w:rFonts w:ascii="Verdana" w:hAnsi="Verdana"/>
                <w:sz w:val="20"/>
                <w:szCs w:val="20"/>
              </w:rPr>
            </w:pPr>
            <w:r>
              <w:rPr>
                <w:rFonts w:ascii="Verdana" w:hAnsi="Verdana"/>
                <w:b w:val="0"/>
                <w:sz w:val="20"/>
                <w:szCs w:val="20"/>
              </w:rPr>
              <w:t>Start date of employment</w:t>
            </w:r>
            <w:r w:rsidRPr="00F20E79">
              <w:rPr>
                <w:rFonts w:ascii="Verdana" w:hAnsi="Verdana"/>
                <w:b w:val="0"/>
                <w:sz w:val="20"/>
                <w:szCs w:val="20"/>
              </w:rPr>
              <w:t xml:space="preserve">: </w:t>
            </w:r>
          </w:p>
        </w:tc>
      </w:tr>
      <w:tr w:rsidR="00875190" w:rsidRPr="00F20E79" w14:paraId="6415FF98" w14:textId="77777777" w:rsidTr="00D33BBE">
        <w:trPr>
          <w:cantSplit/>
          <w:trHeight w:val="341"/>
        </w:trPr>
        <w:tc>
          <w:tcPr>
            <w:tcW w:w="3969" w:type="dxa"/>
            <w:vMerge/>
          </w:tcPr>
          <w:p w14:paraId="25C354B4"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519534C3" w14:textId="77777777" w:rsidR="00875190" w:rsidRPr="00F20E79" w:rsidRDefault="00875190" w:rsidP="006F58CD">
            <w:pPr>
              <w:pStyle w:val="Heading2"/>
              <w:tabs>
                <w:tab w:val="left" w:pos="2682"/>
              </w:tabs>
              <w:spacing w:before="60" w:line="276" w:lineRule="auto"/>
              <w:jc w:val="both"/>
              <w:rPr>
                <w:rFonts w:ascii="Verdana" w:hAnsi="Verdana"/>
                <w:b w:val="0"/>
                <w:sz w:val="20"/>
                <w:szCs w:val="20"/>
              </w:rPr>
            </w:pPr>
            <w:r>
              <w:rPr>
                <w:rFonts w:ascii="Verdana" w:hAnsi="Verdana"/>
                <w:b w:val="0"/>
                <w:sz w:val="20"/>
                <w:szCs w:val="20"/>
              </w:rPr>
              <w:t>End date of employment</w:t>
            </w:r>
            <w:r w:rsidRPr="00F20E79">
              <w:rPr>
                <w:rFonts w:ascii="Verdana" w:hAnsi="Verdana"/>
                <w:b w:val="0"/>
                <w:sz w:val="20"/>
                <w:szCs w:val="20"/>
              </w:rPr>
              <w:t>:</w:t>
            </w:r>
          </w:p>
        </w:tc>
      </w:tr>
      <w:tr w:rsidR="00875190" w:rsidRPr="00F20E79" w14:paraId="75364520" w14:textId="77777777" w:rsidTr="00D33BBE">
        <w:trPr>
          <w:cantSplit/>
          <w:trHeight w:val="402"/>
        </w:trPr>
        <w:tc>
          <w:tcPr>
            <w:tcW w:w="3969" w:type="dxa"/>
            <w:vMerge/>
          </w:tcPr>
          <w:p w14:paraId="3AFB537E"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56BEEA7B"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Job title:</w:t>
            </w:r>
          </w:p>
        </w:tc>
      </w:tr>
      <w:tr w:rsidR="00875190" w:rsidRPr="00F20E79" w14:paraId="5176915C" w14:textId="77777777" w:rsidTr="00D33BBE">
        <w:trPr>
          <w:cantSplit/>
          <w:trHeight w:val="404"/>
        </w:trPr>
        <w:tc>
          <w:tcPr>
            <w:tcW w:w="3969" w:type="dxa"/>
            <w:vMerge/>
          </w:tcPr>
          <w:p w14:paraId="3E06D1AA" w14:textId="77777777" w:rsidR="00875190" w:rsidRPr="00F20E79" w:rsidRDefault="00875190" w:rsidP="006F58CD">
            <w:pPr>
              <w:spacing w:before="60" w:line="276" w:lineRule="auto"/>
              <w:jc w:val="both"/>
              <w:rPr>
                <w:rFonts w:ascii="Verdana" w:hAnsi="Verdana" w:cs="Arial"/>
                <w:bCs/>
                <w:sz w:val="20"/>
                <w:szCs w:val="20"/>
              </w:rPr>
            </w:pPr>
          </w:p>
        </w:tc>
        <w:tc>
          <w:tcPr>
            <w:tcW w:w="4962" w:type="dxa"/>
          </w:tcPr>
          <w:p w14:paraId="26A6361C"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Salary / Grade:</w:t>
            </w:r>
          </w:p>
        </w:tc>
      </w:tr>
      <w:tr w:rsidR="00875190" w:rsidRPr="00F20E79" w14:paraId="16432A34" w14:textId="77777777" w:rsidTr="00AC2D35">
        <w:trPr>
          <w:cantSplit/>
          <w:trHeight w:val="411"/>
        </w:trPr>
        <w:tc>
          <w:tcPr>
            <w:tcW w:w="8931" w:type="dxa"/>
            <w:gridSpan w:val="2"/>
            <w:tcBorders>
              <w:bottom w:val="single" w:sz="4" w:space="0" w:color="auto"/>
            </w:tcBorders>
          </w:tcPr>
          <w:p w14:paraId="4CB3514F" w14:textId="77777777" w:rsidR="00875190" w:rsidRPr="00F20E79" w:rsidRDefault="00875190" w:rsidP="006F58CD">
            <w:pPr>
              <w:spacing w:before="60" w:line="276" w:lineRule="auto"/>
              <w:jc w:val="both"/>
              <w:rPr>
                <w:rFonts w:ascii="Verdana" w:hAnsi="Verdana" w:cs="Arial"/>
                <w:bCs/>
                <w:sz w:val="20"/>
                <w:szCs w:val="20"/>
              </w:rPr>
            </w:pPr>
            <w:r w:rsidRPr="00F20E79">
              <w:rPr>
                <w:rFonts w:ascii="Verdana" w:hAnsi="Verdana" w:cs="Arial"/>
                <w:bCs/>
                <w:sz w:val="20"/>
                <w:szCs w:val="20"/>
              </w:rPr>
              <w:t>Reason for leaving:</w:t>
            </w:r>
          </w:p>
        </w:tc>
      </w:tr>
    </w:tbl>
    <w:p w14:paraId="29B6D2F3" w14:textId="77777777" w:rsidR="004E6082" w:rsidRDefault="004E6082" w:rsidP="006F58CD">
      <w:pPr>
        <w:pStyle w:val="Heading2"/>
        <w:spacing w:line="276" w:lineRule="auto"/>
        <w:jc w:val="both"/>
        <w:rPr>
          <w:rFonts w:ascii="Verdana" w:hAnsi="Verdana"/>
          <w:sz w:val="20"/>
          <w:szCs w:val="20"/>
        </w:rPr>
      </w:pPr>
      <w:r>
        <w:rPr>
          <w:rFonts w:ascii="Verdana" w:hAnsi="Verdana"/>
          <w:sz w:val="20"/>
          <w:szCs w:val="20"/>
        </w:rPr>
        <w:t>Gaps in employment history</w:t>
      </w:r>
    </w:p>
    <w:p w14:paraId="65C787BF" w14:textId="77777777" w:rsidR="004E6082" w:rsidRDefault="004E6082" w:rsidP="006F58CD">
      <w:pPr>
        <w:spacing w:line="276" w:lineRule="auto"/>
      </w:pPr>
    </w:p>
    <w:p w14:paraId="32AF9190" w14:textId="77777777" w:rsidR="006F58CD" w:rsidRDefault="004E6082" w:rsidP="00752708">
      <w:pPr>
        <w:pStyle w:val="Heading2"/>
        <w:spacing w:line="276" w:lineRule="auto"/>
        <w:jc w:val="both"/>
        <w:rPr>
          <w:rFonts w:ascii="Verdana" w:hAnsi="Verdana"/>
          <w:b w:val="0"/>
          <w:bCs w:val="0"/>
          <w:sz w:val="20"/>
          <w:szCs w:val="20"/>
        </w:rPr>
      </w:pPr>
      <w:r>
        <w:rPr>
          <w:rFonts w:ascii="Verdana" w:hAnsi="Verdana"/>
          <w:b w:val="0"/>
          <w:bCs w:val="0"/>
          <w:sz w:val="20"/>
          <w:szCs w:val="20"/>
        </w:rPr>
        <w:lastRenderedPageBreak/>
        <w:t>Please give details of any gaps in your employment history, including dates and the reason for the gap.</w:t>
      </w:r>
    </w:p>
    <w:p w14:paraId="14701FBA" w14:textId="77777777" w:rsidR="00752708" w:rsidRPr="00752708" w:rsidRDefault="00752708" w:rsidP="00752708"/>
    <w:tbl>
      <w:tblPr>
        <w:tblpPr w:leftFromText="180" w:rightFromText="180" w:bottomFromText="160" w:vertAnchor="text" w:horzAnchor="margin" w:tblpY="-77"/>
        <w:tblW w:w="8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7"/>
      </w:tblGrid>
      <w:tr w:rsidR="00752708" w14:paraId="71C5E4D3" w14:textId="77777777" w:rsidTr="00752708">
        <w:trPr>
          <w:trHeight w:val="1125"/>
        </w:trPr>
        <w:tc>
          <w:tcPr>
            <w:tcW w:w="8977" w:type="dxa"/>
            <w:tcBorders>
              <w:top w:val="single" w:sz="4" w:space="0" w:color="000000"/>
              <w:left w:val="single" w:sz="4" w:space="0" w:color="000000"/>
              <w:bottom w:val="single" w:sz="4" w:space="0" w:color="000000"/>
              <w:right w:val="single" w:sz="4" w:space="0" w:color="000000"/>
            </w:tcBorders>
          </w:tcPr>
          <w:p w14:paraId="2C7DD0F4" w14:textId="77777777" w:rsidR="00752708" w:rsidRDefault="00752708" w:rsidP="00752708">
            <w:pPr>
              <w:spacing w:line="276" w:lineRule="auto"/>
              <w:jc w:val="both"/>
              <w:rPr>
                <w:rFonts w:ascii="Verdana" w:hAnsi="Verdana" w:cs="Arial"/>
                <w:b/>
                <w:bCs/>
                <w:sz w:val="20"/>
                <w:szCs w:val="20"/>
              </w:rPr>
            </w:pPr>
          </w:p>
        </w:tc>
      </w:tr>
    </w:tbl>
    <w:p w14:paraId="4FE857BB" w14:textId="77777777" w:rsidR="00AD3C0C" w:rsidRPr="00F20E79" w:rsidRDefault="00AD3C0C" w:rsidP="006F58CD">
      <w:pPr>
        <w:pStyle w:val="Heading2"/>
        <w:spacing w:line="276" w:lineRule="auto"/>
        <w:jc w:val="both"/>
        <w:rPr>
          <w:rFonts w:ascii="Verdana" w:hAnsi="Verdana"/>
          <w:sz w:val="20"/>
          <w:szCs w:val="20"/>
        </w:rPr>
      </w:pPr>
      <w:r w:rsidRPr="00F20E79">
        <w:rPr>
          <w:rFonts w:ascii="Verdana" w:hAnsi="Verdana"/>
          <w:sz w:val="20"/>
          <w:szCs w:val="20"/>
        </w:rPr>
        <w:t xml:space="preserve">Qualifications and </w:t>
      </w:r>
      <w:r w:rsidR="00D551C6">
        <w:rPr>
          <w:rFonts w:ascii="Verdana" w:hAnsi="Verdana"/>
          <w:sz w:val="20"/>
          <w:szCs w:val="20"/>
        </w:rPr>
        <w:t>T</w:t>
      </w:r>
      <w:r w:rsidRPr="00F20E79">
        <w:rPr>
          <w:rFonts w:ascii="Verdana" w:hAnsi="Verdana"/>
          <w:sz w:val="20"/>
          <w:szCs w:val="20"/>
        </w:rPr>
        <w:t>raining</w:t>
      </w:r>
    </w:p>
    <w:p w14:paraId="1F7A7C20" w14:textId="77777777" w:rsidR="00AD3C0C" w:rsidRPr="00F20E79" w:rsidRDefault="00AD3C0C" w:rsidP="006F58CD">
      <w:pPr>
        <w:spacing w:line="276" w:lineRule="auto"/>
        <w:jc w:val="both"/>
        <w:rPr>
          <w:rFonts w:ascii="Verdana" w:hAnsi="Verdana" w:cs="Arial"/>
          <w:sz w:val="20"/>
          <w:szCs w:val="20"/>
        </w:rPr>
      </w:pPr>
    </w:p>
    <w:tbl>
      <w:tblPr>
        <w:tblStyle w:val="TableGrid"/>
        <w:tblW w:w="0" w:type="auto"/>
        <w:tblInd w:w="-5" w:type="dxa"/>
        <w:tblLook w:val="04A0" w:firstRow="1" w:lastRow="0" w:firstColumn="1" w:lastColumn="0" w:noHBand="0" w:noVBand="1"/>
      </w:tblPr>
      <w:tblGrid>
        <w:gridCol w:w="2895"/>
        <w:gridCol w:w="795"/>
        <w:gridCol w:w="666"/>
        <w:gridCol w:w="2926"/>
        <w:gridCol w:w="1744"/>
      </w:tblGrid>
      <w:tr w:rsidR="00AD3C0C" w:rsidRPr="00F20E79" w14:paraId="7ADD685C" w14:textId="77777777" w:rsidTr="00D33BBE">
        <w:tc>
          <w:tcPr>
            <w:tcW w:w="2895" w:type="dxa"/>
          </w:tcPr>
          <w:p w14:paraId="38F88D46"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Secondary Education</w:t>
            </w:r>
          </w:p>
        </w:tc>
        <w:tc>
          <w:tcPr>
            <w:tcW w:w="795" w:type="dxa"/>
            <w:tcBorders>
              <w:top w:val="nil"/>
              <w:right w:val="nil"/>
            </w:tcBorders>
          </w:tcPr>
          <w:p w14:paraId="3250925E" w14:textId="77777777" w:rsidR="00AD3C0C" w:rsidRPr="00F20E79" w:rsidRDefault="00AD3C0C" w:rsidP="006F58CD">
            <w:pPr>
              <w:spacing w:line="276" w:lineRule="auto"/>
              <w:jc w:val="both"/>
              <w:rPr>
                <w:rFonts w:ascii="Verdana" w:hAnsi="Verdana" w:cs="Arial"/>
                <w:b/>
                <w:sz w:val="20"/>
                <w:szCs w:val="20"/>
              </w:rPr>
            </w:pPr>
          </w:p>
        </w:tc>
        <w:tc>
          <w:tcPr>
            <w:tcW w:w="666" w:type="dxa"/>
            <w:tcBorders>
              <w:top w:val="nil"/>
              <w:left w:val="nil"/>
              <w:right w:val="nil"/>
            </w:tcBorders>
          </w:tcPr>
          <w:p w14:paraId="580BF51E" w14:textId="77777777" w:rsidR="00AD3C0C" w:rsidRPr="00F20E79" w:rsidRDefault="00AD3C0C" w:rsidP="006F58CD">
            <w:pPr>
              <w:spacing w:line="276" w:lineRule="auto"/>
              <w:jc w:val="both"/>
              <w:rPr>
                <w:rFonts w:ascii="Verdana" w:hAnsi="Verdana" w:cs="Arial"/>
                <w:b/>
                <w:sz w:val="20"/>
                <w:szCs w:val="20"/>
              </w:rPr>
            </w:pPr>
          </w:p>
        </w:tc>
        <w:tc>
          <w:tcPr>
            <w:tcW w:w="2926" w:type="dxa"/>
            <w:tcBorders>
              <w:top w:val="nil"/>
              <w:left w:val="nil"/>
              <w:right w:val="nil"/>
            </w:tcBorders>
          </w:tcPr>
          <w:p w14:paraId="5DC758FD" w14:textId="77777777" w:rsidR="00AD3C0C" w:rsidRPr="00F20E79" w:rsidRDefault="00AD3C0C" w:rsidP="006F58CD">
            <w:pPr>
              <w:spacing w:line="276" w:lineRule="auto"/>
              <w:jc w:val="both"/>
              <w:rPr>
                <w:rFonts w:ascii="Verdana" w:hAnsi="Verdana" w:cs="Arial"/>
                <w:b/>
                <w:sz w:val="20"/>
                <w:szCs w:val="20"/>
              </w:rPr>
            </w:pPr>
          </w:p>
        </w:tc>
        <w:tc>
          <w:tcPr>
            <w:tcW w:w="1744" w:type="dxa"/>
            <w:tcBorders>
              <w:top w:val="nil"/>
              <w:left w:val="nil"/>
              <w:right w:val="nil"/>
            </w:tcBorders>
          </w:tcPr>
          <w:p w14:paraId="43ADBAA0" w14:textId="77777777" w:rsidR="00AD3C0C" w:rsidRPr="00F20E79" w:rsidRDefault="00AD3C0C" w:rsidP="006F58CD">
            <w:pPr>
              <w:spacing w:line="276" w:lineRule="auto"/>
              <w:jc w:val="both"/>
              <w:rPr>
                <w:rFonts w:ascii="Verdana" w:hAnsi="Verdana" w:cs="Arial"/>
                <w:b/>
                <w:sz w:val="20"/>
                <w:szCs w:val="20"/>
              </w:rPr>
            </w:pPr>
          </w:p>
        </w:tc>
      </w:tr>
      <w:tr w:rsidR="00AD3C0C" w:rsidRPr="00F20E79" w14:paraId="280434D5" w14:textId="77777777" w:rsidTr="00D33BBE">
        <w:tc>
          <w:tcPr>
            <w:tcW w:w="2895" w:type="dxa"/>
          </w:tcPr>
          <w:p w14:paraId="1AF98244"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Name of School/ College</w:t>
            </w:r>
          </w:p>
        </w:tc>
        <w:tc>
          <w:tcPr>
            <w:tcW w:w="795" w:type="dxa"/>
          </w:tcPr>
          <w:p w14:paraId="71073375"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From</w:t>
            </w:r>
          </w:p>
        </w:tc>
        <w:tc>
          <w:tcPr>
            <w:tcW w:w="666" w:type="dxa"/>
          </w:tcPr>
          <w:p w14:paraId="3C4DF7A8"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To</w:t>
            </w:r>
          </w:p>
        </w:tc>
        <w:tc>
          <w:tcPr>
            <w:tcW w:w="2926" w:type="dxa"/>
          </w:tcPr>
          <w:p w14:paraId="1622AE18"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Qualification</w:t>
            </w:r>
          </w:p>
        </w:tc>
        <w:tc>
          <w:tcPr>
            <w:tcW w:w="1744" w:type="dxa"/>
          </w:tcPr>
          <w:p w14:paraId="4B7D7BD3"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Grade</w:t>
            </w:r>
          </w:p>
        </w:tc>
      </w:tr>
      <w:tr w:rsidR="00AD3C0C" w:rsidRPr="00F20E79" w14:paraId="51C1B2D3" w14:textId="77777777" w:rsidTr="00D33BBE">
        <w:tc>
          <w:tcPr>
            <w:tcW w:w="2895" w:type="dxa"/>
          </w:tcPr>
          <w:p w14:paraId="446B876D" w14:textId="77777777" w:rsidR="00AD3C0C" w:rsidRPr="00F20E79" w:rsidRDefault="00AD3C0C" w:rsidP="006F58CD">
            <w:pPr>
              <w:spacing w:line="276" w:lineRule="auto"/>
              <w:jc w:val="both"/>
              <w:rPr>
                <w:rFonts w:ascii="Verdana" w:hAnsi="Verdana" w:cs="Arial"/>
                <w:sz w:val="20"/>
                <w:szCs w:val="20"/>
              </w:rPr>
            </w:pPr>
          </w:p>
        </w:tc>
        <w:tc>
          <w:tcPr>
            <w:tcW w:w="795" w:type="dxa"/>
          </w:tcPr>
          <w:p w14:paraId="6C373557" w14:textId="77777777" w:rsidR="00AD3C0C" w:rsidRPr="00F20E79" w:rsidRDefault="00AD3C0C" w:rsidP="006F58CD">
            <w:pPr>
              <w:spacing w:line="276" w:lineRule="auto"/>
              <w:jc w:val="both"/>
              <w:rPr>
                <w:rFonts w:ascii="Verdana" w:hAnsi="Verdana" w:cs="Arial"/>
                <w:sz w:val="20"/>
                <w:szCs w:val="20"/>
              </w:rPr>
            </w:pPr>
          </w:p>
        </w:tc>
        <w:tc>
          <w:tcPr>
            <w:tcW w:w="666" w:type="dxa"/>
          </w:tcPr>
          <w:p w14:paraId="1D063528" w14:textId="77777777" w:rsidR="00AD3C0C" w:rsidRPr="00F20E79" w:rsidRDefault="00AD3C0C" w:rsidP="006F58CD">
            <w:pPr>
              <w:spacing w:line="276" w:lineRule="auto"/>
              <w:jc w:val="both"/>
              <w:rPr>
                <w:rFonts w:ascii="Verdana" w:hAnsi="Verdana" w:cs="Arial"/>
                <w:sz w:val="20"/>
                <w:szCs w:val="20"/>
              </w:rPr>
            </w:pPr>
          </w:p>
        </w:tc>
        <w:tc>
          <w:tcPr>
            <w:tcW w:w="2926" w:type="dxa"/>
          </w:tcPr>
          <w:p w14:paraId="1231FE66" w14:textId="77777777" w:rsidR="00AD3C0C" w:rsidRPr="00F20E79" w:rsidRDefault="00AD3C0C" w:rsidP="006F58CD">
            <w:pPr>
              <w:spacing w:line="276" w:lineRule="auto"/>
              <w:jc w:val="both"/>
              <w:rPr>
                <w:rFonts w:ascii="Verdana" w:hAnsi="Verdana" w:cs="Arial"/>
                <w:sz w:val="20"/>
                <w:szCs w:val="20"/>
              </w:rPr>
            </w:pPr>
          </w:p>
        </w:tc>
        <w:tc>
          <w:tcPr>
            <w:tcW w:w="1744" w:type="dxa"/>
          </w:tcPr>
          <w:p w14:paraId="22F951BE" w14:textId="77777777" w:rsidR="00AD3C0C" w:rsidRPr="00F20E79" w:rsidRDefault="00AD3C0C" w:rsidP="006F58CD">
            <w:pPr>
              <w:spacing w:line="276" w:lineRule="auto"/>
              <w:jc w:val="both"/>
              <w:rPr>
                <w:rFonts w:ascii="Verdana" w:hAnsi="Verdana" w:cs="Arial"/>
                <w:sz w:val="20"/>
                <w:szCs w:val="20"/>
              </w:rPr>
            </w:pPr>
          </w:p>
        </w:tc>
      </w:tr>
      <w:tr w:rsidR="00AD3C0C" w:rsidRPr="00F20E79" w14:paraId="3558B9F4" w14:textId="77777777" w:rsidTr="00D33BBE">
        <w:tc>
          <w:tcPr>
            <w:tcW w:w="2895" w:type="dxa"/>
          </w:tcPr>
          <w:p w14:paraId="0EF62977" w14:textId="77777777" w:rsidR="00AD3C0C" w:rsidRPr="00F20E79" w:rsidRDefault="00AD3C0C" w:rsidP="006F58CD">
            <w:pPr>
              <w:spacing w:line="276" w:lineRule="auto"/>
              <w:jc w:val="both"/>
              <w:rPr>
                <w:rFonts w:ascii="Verdana" w:hAnsi="Verdana" w:cs="Arial"/>
                <w:sz w:val="20"/>
                <w:szCs w:val="20"/>
              </w:rPr>
            </w:pPr>
          </w:p>
        </w:tc>
        <w:tc>
          <w:tcPr>
            <w:tcW w:w="795" w:type="dxa"/>
          </w:tcPr>
          <w:p w14:paraId="14A1616C" w14:textId="77777777" w:rsidR="00AD3C0C" w:rsidRPr="00F20E79" w:rsidRDefault="00AD3C0C" w:rsidP="006F58CD">
            <w:pPr>
              <w:spacing w:line="276" w:lineRule="auto"/>
              <w:jc w:val="both"/>
              <w:rPr>
                <w:rFonts w:ascii="Verdana" w:hAnsi="Verdana" w:cs="Arial"/>
                <w:sz w:val="20"/>
                <w:szCs w:val="20"/>
              </w:rPr>
            </w:pPr>
          </w:p>
        </w:tc>
        <w:tc>
          <w:tcPr>
            <w:tcW w:w="666" w:type="dxa"/>
          </w:tcPr>
          <w:p w14:paraId="0E231FA3" w14:textId="77777777" w:rsidR="00AD3C0C" w:rsidRPr="00F20E79" w:rsidRDefault="00AD3C0C" w:rsidP="006F58CD">
            <w:pPr>
              <w:spacing w:line="276" w:lineRule="auto"/>
              <w:jc w:val="both"/>
              <w:rPr>
                <w:rFonts w:ascii="Verdana" w:hAnsi="Verdana" w:cs="Arial"/>
                <w:sz w:val="20"/>
                <w:szCs w:val="20"/>
              </w:rPr>
            </w:pPr>
          </w:p>
        </w:tc>
        <w:tc>
          <w:tcPr>
            <w:tcW w:w="2926" w:type="dxa"/>
          </w:tcPr>
          <w:p w14:paraId="74817AEA" w14:textId="77777777" w:rsidR="00AD3C0C" w:rsidRPr="00F20E79" w:rsidRDefault="00AD3C0C" w:rsidP="006F58CD">
            <w:pPr>
              <w:spacing w:line="276" w:lineRule="auto"/>
              <w:jc w:val="both"/>
              <w:rPr>
                <w:rFonts w:ascii="Verdana" w:hAnsi="Verdana" w:cs="Arial"/>
                <w:sz w:val="20"/>
                <w:szCs w:val="20"/>
              </w:rPr>
            </w:pPr>
          </w:p>
        </w:tc>
        <w:tc>
          <w:tcPr>
            <w:tcW w:w="1744" w:type="dxa"/>
          </w:tcPr>
          <w:p w14:paraId="265566E2" w14:textId="77777777" w:rsidR="00AD3C0C" w:rsidRPr="00F20E79" w:rsidRDefault="00AD3C0C" w:rsidP="006F58CD">
            <w:pPr>
              <w:spacing w:line="276" w:lineRule="auto"/>
              <w:jc w:val="both"/>
              <w:rPr>
                <w:rFonts w:ascii="Verdana" w:hAnsi="Verdana" w:cs="Arial"/>
                <w:sz w:val="20"/>
                <w:szCs w:val="20"/>
              </w:rPr>
            </w:pPr>
          </w:p>
        </w:tc>
      </w:tr>
      <w:tr w:rsidR="00AD3C0C" w:rsidRPr="00F20E79" w14:paraId="778F1411" w14:textId="77777777" w:rsidTr="00D33BBE">
        <w:tc>
          <w:tcPr>
            <w:tcW w:w="2895" w:type="dxa"/>
          </w:tcPr>
          <w:p w14:paraId="27E294EB" w14:textId="77777777" w:rsidR="00AD3C0C" w:rsidRPr="00F20E79" w:rsidRDefault="00AD3C0C" w:rsidP="006F58CD">
            <w:pPr>
              <w:spacing w:line="276" w:lineRule="auto"/>
              <w:jc w:val="both"/>
              <w:rPr>
                <w:rFonts w:ascii="Verdana" w:hAnsi="Verdana" w:cs="Arial"/>
                <w:sz w:val="20"/>
                <w:szCs w:val="20"/>
              </w:rPr>
            </w:pPr>
          </w:p>
        </w:tc>
        <w:tc>
          <w:tcPr>
            <w:tcW w:w="795" w:type="dxa"/>
          </w:tcPr>
          <w:p w14:paraId="3A77B597" w14:textId="77777777" w:rsidR="00AD3C0C" w:rsidRPr="00F20E79" w:rsidRDefault="00AD3C0C" w:rsidP="006F58CD">
            <w:pPr>
              <w:spacing w:line="276" w:lineRule="auto"/>
              <w:jc w:val="both"/>
              <w:rPr>
                <w:rFonts w:ascii="Verdana" w:hAnsi="Verdana" w:cs="Arial"/>
                <w:sz w:val="20"/>
                <w:szCs w:val="20"/>
              </w:rPr>
            </w:pPr>
          </w:p>
        </w:tc>
        <w:tc>
          <w:tcPr>
            <w:tcW w:w="666" w:type="dxa"/>
          </w:tcPr>
          <w:p w14:paraId="1D7E40DE" w14:textId="77777777" w:rsidR="00AD3C0C" w:rsidRPr="00F20E79" w:rsidRDefault="00AD3C0C" w:rsidP="006F58CD">
            <w:pPr>
              <w:spacing w:line="276" w:lineRule="auto"/>
              <w:jc w:val="both"/>
              <w:rPr>
                <w:rFonts w:ascii="Verdana" w:hAnsi="Verdana" w:cs="Arial"/>
                <w:sz w:val="20"/>
                <w:szCs w:val="20"/>
              </w:rPr>
            </w:pPr>
          </w:p>
        </w:tc>
        <w:tc>
          <w:tcPr>
            <w:tcW w:w="2926" w:type="dxa"/>
          </w:tcPr>
          <w:p w14:paraId="0F8B446A" w14:textId="77777777" w:rsidR="00AD3C0C" w:rsidRPr="00F20E79" w:rsidRDefault="00AD3C0C" w:rsidP="006F58CD">
            <w:pPr>
              <w:spacing w:line="276" w:lineRule="auto"/>
              <w:jc w:val="both"/>
              <w:rPr>
                <w:rFonts w:ascii="Verdana" w:hAnsi="Verdana" w:cs="Arial"/>
                <w:sz w:val="20"/>
                <w:szCs w:val="20"/>
              </w:rPr>
            </w:pPr>
          </w:p>
        </w:tc>
        <w:tc>
          <w:tcPr>
            <w:tcW w:w="1744" w:type="dxa"/>
          </w:tcPr>
          <w:p w14:paraId="6CCC6016" w14:textId="77777777" w:rsidR="00AD3C0C" w:rsidRPr="00F20E79" w:rsidRDefault="00AD3C0C" w:rsidP="006F58CD">
            <w:pPr>
              <w:spacing w:line="276" w:lineRule="auto"/>
              <w:jc w:val="both"/>
              <w:rPr>
                <w:rFonts w:ascii="Verdana" w:hAnsi="Verdana" w:cs="Arial"/>
                <w:sz w:val="20"/>
                <w:szCs w:val="20"/>
              </w:rPr>
            </w:pPr>
          </w:p>
        </w:tc>
      </w:tr>
      <w:tr w:rsidR="00AD3C0C" w:rsidRPr="00F20E79" w14:paraId="799E61AA" w14:textId="77777777" w:rsidTr="00D33BBE">
        <w:tc>
          <w:tcPr>
            <w:tcW w:w="2895" w:type="dxa"/>
          </w:tcPr>
          <w:p w14:paraId="4701B58E" w14:textId="77777777" w:rsidR="00AD3C0C" w:rsidRPr="00F20E79" w:rsidRDefault="00AD3C0C" w:rsidP="006F58CD">
            <w:pPr>
              <w:spacing w:line="276" w:lineRule="auto"/>
              <w:jc w:val="both"/>
              <w:rPr>
                <w:rFonts w:ascii="Verdana" w:hAnsi="Verdana" w:cs="Arial"/>
                <w:sz w:val="20"/>
                <w:szCs w:val="20"/>
              </w:rPr>
            </w:pPr>
          </w:p>
        </w:tc>
        <w:tc>
          <w:tcPr>
            <w:tcW w:w="795" w:type="dxa"/>
          </w:tcPr>
          <w:p w14:paraId="279ED949" w14:textId="77777777" w:rsidR="00AD3C0C" w:rsidRPr="00F20E79" w:rsidRDefault="00AD3C0C" w:rsidP="006F58CD">
            <w:pPr>
              <w:spacing w:line="276" w:lineRule="auto"/>
              <w:jc w:val="both"/>
              <w:rPr>
                <w:rFonts w:ascii="Verdana" w:hAnsi="Verdana" w:cs="Arial"/>
                <w:sz w:val="20"/>
                <w:szCs w:val="20"/>
              </w:rPr>
            </w:pPr>
          </w:p>
        </w:tc>
        <w:tc>
          <w:tcPr>
            <w:tcW w:w="666" w:type="dxa"/>
          </w:tcPr>
          <w:p w14:paraId="1402910D" w14:textId="77777777" w:rsidR="00AD3C0C" w:rsidRPr="00F20E79" w:rsidRDefault="00AD3C0C" w:rsidP="006F58CD">
            <w:pPr>
              <w:spacing w:line="276" w:lineRule="auto"/>
              <w:jc w:val="both"/>
              <w:rPr>
                <w:rFonts w:ascii="Verdana" w:hAnsi="Verdana" w:cs="Arial"/>
                <w:sz w:val="20"/>
                <w:szCs w:val="20"/>
              </w:rPr>
            </w:pPr>
          </w:p>
        </w:tc>
        <w:tc>
          <w:tcPr>
            <w:tcW w:w="2926" w:type="dxa"/>
          </w:tcPr>
          <w:p w14:paraId="418356CC" w14:textId="77777777" w:rsidR="00AD3C0C" w:rsidRPr="00F20E79" w:rsidRDefault="00AD3C0C" w:rsidP="006F58CD">
            <w:pPr>
              <w:spacing w:line="276" w:lineRule="auto"/>
              <w:jc w:val="both"/>
              <w:rPr>
                <w:rFonts w:ascii="Verdana" w:hAnsi="Verdana" w:cs="Arial"/>
                <w:sz w:val="20"/>
                <w:szCs w:val="20"/>
              </w:rPr>
            </w:pPr>
          </w:p>
        </w:tc>
        <w:tc>
          <w:tcPr>
            <w:tcW w:w="1744" w:type="dxa"/>
          </w:tcPr>
          <w:p w14:paraId="66A596FD" w14:textId="77777777" w:rsidR="00AD3C0C" w:rsidRPr="00F20E79" w:rsidRDefault="00AD3C0C" w:rsidP="006F58CD">
            <w:pPr>
              <w:spacing w:line="276" w:lineRule="auto"/>
              <w:jc w:val="both"/>
              <w:rPr>
                <w:rFonts w:ascii="Verdana" w:hAnsi="Verdana" w:cs="Arial"/>
                <w:sz w:val="20"/>
                <w:szCs w:val="20"/>
              </w:rPr>
            </w:pPr>
          </w:p>
        </w:tc>
      </w:tr>
      <w:tr w:rsidR="00AD3C0C" w:rsidRPr="00F20E79" w14:paraId="77880993" w14:textId="77777777" w:rsidTr="00D33BBE">
        <w:tc>
          <w:tcPr>
            <w:tcW w:w="2895" w:type="dxa"/>
          </w:tcPr>
          <w:p w14:paraId="4C15BD54" w14:textId="77777777" w:rsidR="00AD3C0C" w:rsidRPr="00F20E79" w:rsidRDefault="00AD3C0C" w:rsidP="006F58CD">
            <w:pPr>
              <w:spacing w:line="276" w:lineRule="auto"/>
              <w:jc w:val="both"/>
              <w:rPr>
                <w:rFonts w:ascii="Verdana" w:hAnsi="Verdana" w:cs="Arial"/>
                <w:sz w:val="20"/>
                <w:szCs w:val="20"/>
              </w:rPr>
            </w:pPr>
          </w:p>
        </w:tc>
        <w:tc>
          <w:tcPr>
            <w:tcW w:w="795" w:type="dxa"/>
          </w:tcPr>
          <w:p w14:paraId="790D220B" w14:textId="77777777" w:rsidR="00AD3C0C" w:rsidRPr="00F20E79" w:rsidRDefault="00AD3C0C" w:rsidP="006F58CD">
            <w:pPr>
              <w:spacing w:line="276" w:lineRule="auto"/>
              <w:jc w:val="both"/>
              <w:rPr>
                <w:rFonts w:ascii="Verdana" w:hAnsi="Verdana" w:cs="Arial"/>
                <w:sz w:val="20"/>
                <w:szCs w:val="20"/>
              </w:rPr>
            </w:pPr>
          </w:p>
        </w:tc>
        <w:tc>
          <w:tcPr>
            <w:tcW w:w="666" w:type="dxa"/>
          </w:tcPr>
          <w:p w14:paraId="07DFFABB" w14:textId="77777777" w:rsidR="00AD3C0C" w:rsidRPr="00F20E79" w:rsidRDefault="00AD3C0C" w:rsidP="006F58CD">
            <w:pPr>
              <w:spacing w:line="276" w:lineRule="auto"/>
              <w:jc w:val="both"/>
              <w:rPr>
                <w:rFonts w:ascii="Verdana" w:hAnsi="Verdana" w:cs="Arial"/>
                <w:sz w:val="20"/>
                <w:szCs w:val="20"/>
              </w:rPr>
            </w:pPr>
          </w:p>
        </w:tc>
        <w:tc>
          <w:tcPr>
            <w:tcW w:w="2926" w:type="dxa"/>
          </w:tcPr>
          <w:p w14:paraId="36A29FCA" w14:textId="77777777" w:rsidR="00AD3C0C" w:rsidRPr="00F20E79" w:rsidRDefault="00AD3C0C" w:rsidP="006F58CD">
            <w:pPr>
              <w:spacing w:line="276" w:lineRule="auto"/>
              <w:jc w:val="both"/>
              <w:rPr>
                <w:rFonts w:ascii="Verdana" w:hAnsi="Verdana" w:cs="Arial"/>
                <w:sz w:val="20"/>
                <w:szCs w:val="20"/>
              </w:rPr>
            </w:pPr>
          </w:p>
        </w:tc>
        <w:tc>
          <w:tcPr>
            <w:tcW w:w="1744" w:type="dxa"/>
          </w:tcPr>
          <w:p w14:paraId="17D8E9A4" w14:textId="77777777" w:rsidR="00AD3C0C" w:rsidRPr="00F20E79" w:rsidRDefault="00AD3C0C" w:rsidP="006F58CD">
            <w:pPr>
              <w:spacing w:line="276" w:lineRule="auto"/>
              <w:jc w:val="both"/>
              <w:rPr>
                <w:rFonts w:ascii="Verdana" w:hAnsi="Verdana" w:cs="Arial"/>
                <w:sz w:val="20"/>
                <w:szCs w:val="20"/>
              </w:rPr>
            </w:pPr>
          </w:p>
        </w:tc>
      </w:tr>
    </w:tbl>
    <w:p w14:paraId="38E433CE" w14:textId="77777777" w:rsidR="00AD3C0C" w:rsidRPr="00F20E79" w:rsidRDefault="00AD3C0C" w:rsidP="006F58CD">
      <w:pPr>
        <w:spacing w:line="276" w:lineRule="auto"/>
        <w:jc w:val="both"/>
        <w:rPr>
          <w:rFonts w:ascii="Verdana" w:hAnsi="Verdana" w:cs="Arial"/>
          <w:sz w:val="20"/>
          <w:szCs w:val="20"/>
        </w:rPr>
      </w:pPr>
    </w:p>
    <w:p w14:paraId="25A432CA" w14:textId="77777777" w:rsidR="00AD3C0C" w:rsidRPr="00F20E79" w:rsidRDefault="00AD3C0C" w:rsidP="006F58CD">
      <w:pPr>
        <w:pStyle w:val="Heading6"/>
        <w:spacing w:line="276" w:lineRule="auto"/>
        <w:jc w:val="both"/>
        <w:rPr>
          <w:rFonts w:ascii="Verdana" w:hAnsi="Verdana"/>
          <w:color w:val="auto"/>
          <w:sz w:val="20"/>
          <w:szCs w:val="20"/>
        </w:rPr>
      </w:pPr>
      <w:r w:rsidRPr="00F20E79">
        <w:rPr>
          <w:rFonts w:ascii="Verdana" w:hAnsi="Verdana"/>
          <w:color w:val="auto"/>
          <w:sz w:val="20"/>
          <w:szCs w:val="20"/>
        </w:rPr>
        <w:t>Training and Development</w:t>
      </w:r>
    </w:p>
    <w:p w14:paraId="273D37C4" w14:textId="77777777" w:rsidR="00AD3C0C" w:rsidRPr="00F20E79" w:rsidRDefault="00AD3C0C" w:rsidP="006F58CD">
      <w:pPr>
        <w:spacing w:line="276" w:lineRule="auto"/>
        <w:jc w:val="both"/>
        <w:rPr>
          <w:rFonts w:ascii="Verdana" w:hAnsi="Verdana" w:cs="Arial"/>
          <w:sz w:val="20"/>
          <w:szCs w:val="20"/>
        </w:rPr>
      </w:pPr>
    </w:p>
    <w:p w14:paraId="72911F82" w14:textId="77777777" w:rsidR="00AD3C0C" w:rsidRPr="00F20E79" w:rsidRDefault="00AD3C0C" w:rsidP="006F58CD">
      <w:pPr>
        <w:spacing w:line="276" w:lineRule="auto"/>
        <w:jc w:val="both"/>
        <w:rPr>
          <w:rFonts w:ascii="Verdana" w:hAnsi="Verdana" w:cs="Arial"/>
          <w:b/>
          <w:bCs/>
          <w:sz w:val="20"/>
          <w:szCs w:val="20"/>
        </w:rPr>
      </w:pPr>
      <w:r w:rsidRPr="00F20E79">
        <w:rPr>
          <w:rFonts w:ascii="Verdana" w:hAnsi="Verdana" w:cs="Arial"/>
          <w:sz w:val="20"/>
          <w:szCs w:val="20"/>
        </w:rPr>
        <w:t>Please give details of any qualifications or training that you have received, which support your application.  Include any on the job training as well as formal courses.</w:t>
      </w:r>
      <w:r w:rsidRPr="00F20E79">
        <w:rPr>
          <w:rFonts w:ascii="Verdana" w:hAnsi="Verdana" w:cs="Arial"/>
          <w:b/>
          <w:bCs/>
          <w:sz w:val="20"/>
          <w:szCs w:val="20"/>
        </w:rPr>
        <w:t xml:space="preserve"> </w:t>
      </w:r>
    </w:p>
    <w:p w14:paraId="4472BF1A" w14:textId="77777777" w:rsidR="00AD3C0C" w:rsidRPr="00F20E79" w:rsidRDefault="00AD3C0C" w:rsidP="006F58CD">
      <w:pPr>
        <w:spacing w:line="276" w:lineRule="auto"/>
        <w:jc w:val="both"/>
        <w:rPr>
          <w:rFonts w:ascii="Verdana" w:hAnsi="Verdana" w:cs="Arial"/>
          <w:b/>
          <w:bCs/>
          <w:sz w:val="20"/>
          <w:szCs w:val="20"/>
        </w:rPr>
      </w:pPr>
    </w:p>
    <w:tbl>
      <w:tblPr>
        <w:tblStyle w:val="TableGrid"/>
        <w:tblW w:w="0" w:type="auto"/>
        <w:tblInd w:w="-5" w:type="dxa"/>
        <w:tblLook w:val="04A0" w:firstRow="1" w:lastRow="0" w:firstColumn="1" w:lastColumn="0" w:noHBand="0" w:noVBand="1"/>
      </w:tblPr>
      <w:tblGrid>
        <w:gridCol w:w="2758"/>
        <w:gridCol w:w="811"/>
        <w:gridCol w:w="595"/>
        <w:gridCol w:w="3062"/>
        <w:gridCol w:w="1795"/>
      </w:tblGrid>
      <w:tr w:rsidR="00EC6F1A" w:rsidRPr="00F20E79" w14:paraId="68B70BA6" w14:textId="77777777" w:rsidTr="00EC6F1A">
        <w:tc>
          <w:tcPr>
            <w:tcW w:w="2758" w:type="dxa"/>
          </w:tcPr>
          <w:p w14:paraId="011A3279" w14:textId="77777777" w:rsidR="00EC6F1A" w:rsidRPr="00F20E79" w:rsidRDefault="00EC6F1A" w:rsidP="006F58CD">
            <w:pPr>
              <w:spacing w:line="276" w:lineRule="auto"/>
              <w:jc w:val="both"/>
              <w:rPr>
                <w:rFonts w:ascii="Verdana" w:hAnsi="Verdana" w:cs="Arial"/>
                <w:b/>
                <w:bCs/>
                <w:sz w:val="20"/>
                <w:szCs w:val="20"/>
              </w:rPr>
            </w:pPr>
            <w:r w:rsidRPr="00F20E79">
              <w:rPr>
                <w:rFonts w:ascii="Verdana" w:hAnsi="Verdana" w:cs="Arial"/>
                <w:b/>
                <w:bCs/>
                <w:sz w:val="20"/>
                <w:szCs w:val="20"/>
              </w:rPr>
              <w:t>Name of College/ University/Other</w:t>
            </w:r>
          </w:p>
        </w:tc>
        <w:tc>
          <w:tcPr>
            <w:tcW w:w="811" w:type="dxa"/>
          </w:tcPr>
          <w:p w14:paraId="650F0041" w14:textId="77777777" w:rsidR="00EC6F1A" w:rsidRPr="00F20E79" w:rsidRDefault="00EC6F1A" w:rsidP="006F58CD">
            <w:pPr>
              <w:spacing w:line="276" w:lineRule="auto"/>
              <w:jc w:val="both"/>
              <w:rPr>
                <w:rFonts w:ascii="Verdana" w:hAnsi="Verdana" w:cs="Arial"/>
                <w:b/>
                <w:bCs/>
                <w:sz w:val="20"/>
                <w:szCs w:val="20"/>
              </w:rPr>
            </w:pPr>
            <w:r w:rsidRPr="00F20E79">
              <w:rPr>
                <w:rFonts w:ascii="Verdana" w:hAnsi="Verdana" w:cs="Arial"/>
                <w:b/>
                <w:bCs/>
                <w:sz w:val="20"/>
                <w:szCs w:val="20"/>
              </w:rPr>
              <w:t>From</w:t>
            </w:r>
          </w:p>
        </w:tc>
        <w:tc>
          <w:tcPr>
            <w:tcW w:w="595" w:type="dxa"/>
          </w:tcPr>
          <w:p w14:paraId="0B89B594" w14:textId="77777777" w:rsidR="00EC6F1A" w:rsidRPr="00F20E79" w:rsidRDefault="00EC6F1A" w:rsidP="006F58CD">
            <w:pPr>
              <w:spacing w:line="276" w:lineRule="auto"/>
              <w:jc w:val="both"/>
              <w:rPr>
                <w:rFonts w:ascii="Verdana" w:hAnsi="Verdana" w:cs="Arial"/>
                <w:b/>
                <w:bCs/>
                <w:sz w:val="20"/>
                <w:szCs w:val="20"/>
              </w:rPr>
            </w:pPr>
            <w:r w:rsidRPr="00F20E79">
              <w:rPr>
                <w:rFonts w:ascii="Verdana" w:hAnsi="Verdana" w:cs="Arial"/>
                <w:b/>
                <w:bCs/>
                <w:sz w:val="20"/>
                <w:szCs w:val="20"/>
              </w:rPr>
              <w:t>To</w:t>
            </w:r>
          </w:p>
        </w:tc>
        <w:tc>
          <w:tcPr>
            <w:tcW w:w="3062" w:type="dxa"/>
          </w:tcPr>
          <w:p w14:paraId="3D07A64A" w14:textId="77777777" w:rsidR="00EC6F1A" w:rsidRPr="00F20E79" w:rsidRDefault="00EC6F1A" w:rsidP="006F58CD">
            <w:pPr>
              <w:spacing w:line="276" w:lineRule="auto"/>
              <w:jc w:val="both"/>
              <w:rPr>
                <w:rFonts w:ascii="Verdana" w:hAnsi="Verdana" w:cs="Arial"/>
                <w:b/>
                <w:bCs/>
                <w:sz w:val="20"/>
                <w:szCs w:val="20"/>
              </w:rPr>
            </w:pPr>
            <w:r w:rsidRPr="00F20E79">
              <w:rPr>
                <w:rFonts w:ascii="Verdana" w:hAnsi="Verdana" w:cs="Arial"/>
                <w:b/>
                <w:bCs/>
                <w:sz w:val="20"/>
                <w:szCs w:val="20"/>
              </w:rPr>
              <w:t>Qualification/Grade obtained</w:t>
            </w:r>
          </w:p>
        </w:tc>
        <w:tc>
          <w:tcPr>
            <w:tcW w:w="1795" w:type="dxa"/>
          </w:tcPr>
          <w:p w14:paraId="69832F36" w14:textId="77777777" w:rsidR="00EC6F1A" w:rsidRPr="00F20E79" w:rsidRDefault="00EC6F1A" w:rsidP="006F58CD">
            <w:pPr>
              <w:spacing w:line="276" w:lineRule="auto"/>
              <w:jc w:val="both"/>
              <w:rPr>
                <w:rFonts w:ascii="Verdana" w:hAnsi="Verdana" w:cs="Arial"/>
                <w:b/>
                <w:bCs/>
                <w:sz w:val="20"/>
                <w:szCs w:val="20"/>
              </w:rPr>
            </w:pPr>
            <w:r>
              <w:rPr>
                <w:rFonts w:ascii="Verdana" w:hAnsi="Verdana" w:cs="Arial"/>
                <w:b/>
                <w:bCs/>
                <w:sz w:val="20"/>
                <w:szCs w:val="20"/>
              </w:rPr>
              <w:t>Awarding Body</w:t>
            </w:r>
          </w:p>
        </w:tc>
      </w:tr>
      <w:tr w:rsidR="00EC6F1A" w:rsidRPr="00F20E79" w14:paraId="4DE296A6" w14:textId="77777777" w:rsidTr="00EC6F1A">
        <w:tc>
          <w:tcPr>
            <w:tcW w:w="2758" w:type="dxa"/>
          </w:tcPr>
          <w:p w14:paraId="5146C1C2" w14:textId="77777777" w:rsidR="00EC6F1A" w:rsidRPr="00F20E79" w:rsidRDefault="00EC6F1A" w:rsidP="006F58CD">
            <w:pPr>
              <w:spacing w:line="276" w:lineRule="auto"/>
              <w:jc w:val="both"/>
              <w:rPr>
                <w:rFonts w:ascii="Verdana" w:hAnsi="Verdana" w:cs="Arial"/>
                <w:b/>
                <w:bCs/>
                <w:sz w:val="20"/>
                <w:szCs w:val="20"/>
              </w:rPr>
            </w:pPr>
          </w:p>
        </w:tc>
        <w:tc>
          <w:tcPr>
            <w:tcW w:w="811" w:type="dxa"/>
          </w:tcPr>
          <w:p w14:paraId="2284233E" w14:textId="77777777" w:rsidR="00EC6F1A" w:rsidRPr="00F20E79" w:rsidRDefault="00EC6F1A" w:rsidP="006F58CD">
            <w:pPr>
              <w:spacing w:line="276" w:lineRule="auto"/>
              <w:jc w:val="both"/>
              <w:rPr>
                <w:rFonts w:ascii="Verdana" w:hAnsi="Verdana" w:cs="Arial"/>
                <w:b/>
                <w:bCs/>
                <w:sz w:val="20"/>
                <w:szCs w:val="20"/>
              </w:rPr>
            </w:pPr>
          </w:p>
        </w:tc>
        <w:tc>
          <w:tcPr>
            <w:tcW w:w="595" w:type="dxa"/>
          </w:tcPr>
          <w:p w14:paraId="4248CD5A" w14:textId="77777777" w:rsidR="00EC6F1A" w:rsidRPr="00F20E79" w:rsidRDefault="00EC6F1A" w:rsidP="006F58CD">
            <w:pPr>
              <w:spacing w:line="276" w:lineRule="auto"/>
              <w:jc w:val="both"/>
              <w:rPr>
                <w:rFonts w:ascii="Verdana" w:hAnsi="Verdana" w:cs="Arial"/>
                <w:b/>
                <w:bCs/>
                <w:sz w:val="20"/>
                <w:szCs w:val="20"/>
              </w:rPr>
            </w:pPr>
          </w:p>
        </w:tc>
        <w:tc>
          <w:tcPr>
            <w:tcW w:w="3062" w:type="dxa"/>
          </w:tcPr>
          <w:p w14:paraId="7DFAC8A3" w14:textId="77777777" w:rsidR="00EC6F1A" w:rsidRPr="00F20E79" w:rsidRDefault="00EC6F1A" w:rsidP="006F58CD">
            <w:pPr>
              <w:spacing w:line="276" w:lineRule="auto"/>
              <w:jc w:val="both"/>
              <w:rPr>
                <w:rFonts w:ascii="Verdana" w:hAnsi="Verdana" w:cs="Arial"/>
                <w:b/>
                <w:bCs/>
                <w:sz w:val="20"/>
                <w:szCs w:val="20"/>
              </w:rPr>
            </w:pPr>
          </w:p>
        </w:tc>
        <w:tc>
          <w:tcPr>
            <w:tcW w:w="1795" w:type="dxa"/>
          </w:tcPr>
          <w:p w14:paraId="18F01858" w14:textId="77777777" w:rsidR="00EC6F1A" w:rsidRPr="00F20E79" w:rsidRDefault="00EC6F1A" w:rsidP="006F58CD">
            <w:pPr>
              <w:spacing w:line="276" w:lineRule="auto"/>
              <w:jc w:val="both"/>
              <w:rPr>
                <w:rFonts w:ascii="Verdana" w:hAnsi="Verdana" w:cs="Arial"/>
                <w:b/>
                <w:bCs/>
                <w:sz w:val="20"/>
                <w:szCs w:val="20"/>
              </w:rPr>
            </w:pPr>
          </w:p>
        </w:tc>
      </w:tr>
      <w:tr w:rsidR="00EC6F1A" w:rsidRPr="00F20E79" w14:paraId="3A4ACC7E" w14:textId="77777777" w:rsidTr="00EC6F1A">
        <w:tc>
          <w:tcPr>
            <w:tcW w:w="2758" w:type="dxa"/>
          </w:tcPr>
          <w:p w14:paraId="08BA3E5E" w14:textId="77777777" w:rsidR="00EC6F1A" w:rsidRPr="00F20E79" w:rsidRDefault="00EC6F1A" w:rsidP="006F58CD">
            <w:pPr>
              <w:spacing w:line="276" w:lineRule="auto"/>
              <w:jc w:val="both"/>
              <w:rPr>
                <w:rFonts w:ascii="Verdana" w:hAnsi="Verdana" w:cs="Arial"/>
                <w:b/>
                <w:bCs/>
                <w:sz w:val="20"/>
                <w:szCs w:val="20"/>
              </w:rPr>
            </w:pPr>
          </w:p>
        </w:tc>
        <w:tc>
          <w:tcPr>
            <w:tcW w:w="811" w:type="dxa"/>
          </w:tcPr>
          <w:p w14:paraId="6BF74A60" w14:textId="77777777" w:rsidR="00EC6F1A" w:rsidRPr="00F20E79" w:rsidRDefault="00EC6F1A" w:rsidP="006F58CD">
            <w:pPr>
              <w:spacing w:line="276" w:lineRule="auto"/>
              <w:jc w:val="both"/>
              <w:rPr>
                <w:rFonts w:ascii="Verdana" w:hAnsi="Verdana" w:cs="Arial"/>
                <w:b/>
                <w:bCs/>
                <w:sz w:val="20"/>
                <w:szCs w:val="20"/>
              </w:rPr>
            </w:pPr>
          </w:p>
        </w:tc>
        <w:tc>
          <w:tcPr>
            <w:tcW w:w="595" w:type="dxa"/>
          </w:tcPr>
          <w:p w14:paraId="08ED47DA" w14:textId="77777777" w:rsidR="00EC6F1A" w:rsidRPr="00F20E79" w:rsidRDefault="00EC6F1A" w:rsidP="006F58CD">
            <w:pPr>
              <w:spacing w:line="276" w:lineRule="auto"/>
              <w:jc w:val="both"/>
              <w:rPr>
                <w:rFonts w:ascii="Verdana" w:hAnsi="Verdana" w:cs="Arial"/>
                <w:b/>
                <w:bCs/>
                <w:sz w:val="20"/>
                <w:szCs w:val="20"/>
              </w:rPr>
            </w:pPr>
          </w:p>
        </w:tc>
        <w:tc>
          <w:tcPr>
            <w:tcW w:w="3062" w:type="dxa"/>
          </w:tcPr>
          <w:p w14:paraId="11EA3D28" w14:textId="77777777" w:rsidR="00EC6F1A" w:rsidRPr="00F20E79" w:rsidRDefault="00EC6F1A" w:rsidP="006F58CD">
            <w:pPr>
              <w:spacing w:line="276" w:lineRule="auto"/>
              <w:jc w:val="both"/>
              <w:rPr>
                <w:rFonts w:ascii="Verdana" w:hAnsi="Verdana" w:cs="Arial"/>
                <w:b/>
                <w:bCs/>
                <w:sz w:val="20"/>
                <w:szCs w:val="20"/>
              </w:rPr>
            </w:pPr>
          </w:p>
        </w:tc>
        <w:tc>
          <w:tcPr>
            <w:tcW w:w="1795" w:type="dxa"/>
          </w:tcPr>
          <w:p w14:paraId="6238DB88" w14:textId="77777777" w:rsidR="00EC6F1A" w:rsidRPr="00F20E79" w:rsidRDefault="00EC6F1A" w:rsidP="006F58CD">
            <w:pPr>
              <w:spacing w:line="276" w:lineRule="auto"/>
              <w:jc w:val="both"/>
              <w:rPr>
                <w:rFonts w:ascii="Verdana" w:hAnsi="Verdana" w:cs="Arial"/>
                <w:b/>
                <w:bCs/>
                <w:sz w:val="20"/>
                <w:szCs w:val="20"/>
              </w:rPr>
            </w:pPr>
          </w:p>
        </w:tc>
      </w:tr>
      <w:tr w:rsidR="00EC6F1A" w:rsidRPr="00F20E79" w14:paraId="54A05CE7" w14:textId="77777777" w:rsidTr="00EC6F1A">
        <w:tc>
          <w:tcPr>
            <w:tcW w:w="2758" w:type="dxa"/>
          </w:tcPr>
          <w:p w14:paraId="6293E0AD" w14:textId="77777777" w:rsidR="00EC6F1A" w:rsidRPr="00F20E79" w:rsidRDefault="00EC6F1A" w:rsidP="006F58CD">
            <w:pPr>
              <w:spacing w:line="276" w:lineRule="auto"/>
              <w:jc w:val="both"/>
              <w:rPr>
                <w:rFonts w:ascii="Verdana" w:hAnsi="Verdana" w:cs="Arial"/>
                <w:b/>
                <w:bCs/>
                <w:sz w:val="20"/>
                <w:szCs w:val="20"/>
              </w:rPr>
            </w:pPr>
          </w:p>
        </w:tc>
        <w:tc>
          <w:tcPr>
            <w:tcW w:w="811" w:type="dxa"/>
          </w:tcPr>
          <w:p w14:paraId="5E1F440F" w14:textId="77777777" w:rsidR="00EC6F1A" w:rsidRPr="00F20E79" w:rsidRDefault="00EC6F1A" w:rsidP="006F58CD">
            <w:pPr>
              <w:spacing w:line="276" w:lineRule="auto"/>
              <w:jc w:val="both"/>
              <w:rPr>
                <w:rFonts w:ascii="Verdana" w:hAnsi="Verdana" w:cs="Arial"/>
                <w:b/>
                <w:bCs/>
                <w:sz w:val="20"/>
                <w:szCs w:val="20"/>
              </w:rPr>
            </w:pPr>
          </w:p>
        </w:tc>
        <w:tc>
          <w:tcPr>
            <w:tcW w:w="595" w:type="dxa"/>
          </w:tcPr>
          <w:p w14:paraId="7082CCE9" w14:textId="77777777" w:rsidR="00EC6F1A" w:rsidRPr="00F20E79" w:rsidRDefault="00EC6F1A" w:rsidP="006F58CD">
            <w:pPr>
              <w:spacing w:line="276" w:lineRule="auto"/>
              <w:jc w:val="both"/>
              <w:rPr>
                <w:rFonts w:ascii="Verdana" w:hAnsi="Verdana" w:cs="Arial"/>
                <w:b/>
                <w:bCs/>
                <w:sz w:val="20"/>
                <w:szCs w:val="20"/>
              </w:rPr>
            </w:pPr>
          </w:p>
        </w:tc>
        <w:tc>
          <w:tcPr>
            <w:tcW w:w="3062" w:type="dxa"/>
          </w:tcPr>
          <w:p w14:paraId="64FC0233" w14:textId="77777777" w:rsidR="00EC6F1A" w:rsidRPr="00F20E79" w:rsidRDefault="00EC6F1A" w:rsidP="006F58CD">
            <w:pPr>
              <w:spacing w:line="276" w:lineRule="auto"/>
              <w:jc w:val="both"/>
              <w:rPr>
                <w:rFonts w:ascii="Verdana" w:hAnsi="Verdana" w:cs="Arial"/>
                <w:b/>
                <w:bCs/>
                <w:sz w:val="20"/>
                <w:szCs w:val="20"/>
              </w:rPr>
            </w:pPr>
          </w:p>
        </w:tc>
        <w:tc>
          <w:tcPr>
            <w:tcW w:w="1795" w:type="dxa"/>
          </w:tcPr>
          <w:p w14:paraId="32ED4C99" w14:textId="77777777" w:rsidR="00EC6F1A" w:rsidRPr="00F20E79" w:rsidRDefault="00EC6F1A" w:rsidP="006F58CD">
            <w:pPr>
              <w:spacing w:line="276" w:lineRule="auto"/>
              <w:jc w:val="both"/>
              <w:rPr>
                <w:rFonts w:ascii="Verdana" w:hAnsi="Verdana" w:cs="Arial"/>
                <w:b/>
                <w:bCs/>
                <w:sz w:val="20"/>
                <w:szCs w:val="20"/>
              </w:rPr>
            </w:pPr>
          </w:p>
        </w:tc>
      </w:tr>
      <w:tr w:rsidR="00EC6F1A" w:rsidRPr="00F20E79" w14:paraId="250C6C8B" w14:textId="77777777" w:rsidTr="00EC6F1A">
        <w:tc>
          <w:tcPr>
            <w:tcW w:w="2758" w:type="dxa"/>
          </w:tcPr>
          <w:p w14:paraId="2718E329" w14:textId="77777777" w:rsidR="00EC6F1A" w:rsidRPr="00F20E79" w:rsidRDefault="00EC6F1A" w:rsidP="006F58CD">
            <w:pPr>
              <w:spacing w:line="276" w:lineRule="auto"/>
              <w:jc w:val="both"/>
              <w:rPr>
                <w:rFonts w:ascii="Verdana" w:hAnsi="Verdana" w:cs="Arial"/>
                <w:b/>
                <w:bCs/>
                <w:sz w:val="20"/>
                <w:szCs w:val="20"/>
              </w:rPr>
            </w:pPr>
          </w:p>
        </w:tc>
        <w:tc>
          <w:tcPr>
            <w:tcW w:w="811" w:type="dxa"/>
          </w:tcPr>
          <w:p w14:paraId="00CF5C30" w14:textId="77777777" w:rsidR="00EC6F1A" w:rsidRPr="00F20E79" w:rsidRDefault="00EC6F1A" w:rsidP="006F58CD">
            <w:pPr>
              <w:spacing w:line="276" w:lineRule="auto"/>
              <w:jc w:val="both"/>
              <w:rPr>
                <w:rFonts w:ascii="Verdana" w:hAnsi="Verdana" w:cs="Arial"/>
                <w:b/>
                <w:bCs/>
                <w:sz w:val="20"/>
                <w:szCs w:val="20"/>
              </w:rPr>
            </w:pPr>
          </w:p>
        </w:tc>
        <w:tc>
          <w:tcPr>
            <w:tcW w:w="595" w:type="dxa"/>
          </w:tcPr>
          <w:p w14:paraId="2E104B12" w14:textId="77777777" w:rsidR="00EC6F1A" w:rsidRPr="00F20E79" w:rsidRDefault="00EC6F1A" w:rsidP="006F58CD">
            <w:pPr>
              <w:spacing w:line="276" w:lineRule="auto"/>
              <w:jc w:val="both"/>
              <w:rPr>
                <w:rFonts w:ascii="Verdana" w:hAnsi="Verdana" w:cs="Arial"/>
                <w:b/>
                <w:bCs/>
                <w:sz w:val="20"/>
                <w:szCs w:val="20"/>
              </w:rPr>
            </w:pPr>
          </w:p>
        </w:tc>
        <w:tc>
          <w:tcPr>
            <w:tcW w:w="3062" w:type="dxa"/>
          </w:tcPr>
          <w:p w14:paraId="421CBCC5" w14:textId="77777777" w:rsidR="00EC6F1A" w:rsidRPr="00F20E79" w:rsidRDefault="00EC6F1A" w:rsidP="006F58CD">
            <w:pPr>
              <w:spacing w:line="276" w:lineRule="auto"/>
              <w:jc w:val="both"/>
              <w:rPr>
                <w:rFonts w:ascii="Verdana" w:hAnsi="Verdana" w:cs="Arial"/>
                <w:b/>
                <w:bCs/>
                <w:sz w:val="20"/>
                <w:szCs w:val="20"/>
              </w:rPr>
            </w:pPr>
          </w:p>
        </w:tc>
        <w:tc>
          <w:tcPr>
            <w:tcW w:w="1795" w:type="dxa"/>
          </w:tcPr>
          <w:p w14:paraId="63829EA1" w14:textId="77777777" w:rsidR="00EC6F1A" w:rsidRPr="00F20E79" w:rsidRDefault="00EC6F1A" w:rsidP="006F58CD">
            <w:pPr>
              <w:spacing w:line="276" w:lineRule="auto"/>
              <w:jc w:val="both"/>
              <w:rPr>
                <w:rFonts w:ascii="Verdana" w:hAnsi="Verdana" w:cs="Arial"/>
                <w:b/>
                <w:bCs/>
                <w:sz w:val="20"/>
                <w:szCs w:val="20"/>
              </w:rPr>
            </w:pPr>
          </w:p>
        </w:tc>
      </w:tr>
      <w:tr w:rsidR="00EC6F1A" w:rsidRPr="00F20E79" w14:paraId="322709A0" w14:textId="77777777" w:rsidTr="00EC6F1A">
        <w:tc>
          <w:tcPr>
            <w:tcW w:w="2758" w:type="dxa"/>
          </w:tcPr>
          <w:p w14:paraId="68ACD31B" w14:textId="77777777" w:rsidR="00EC6F1A" w:rsidRPr="00F20E79" w:rsidRDefault="00EC6F1A" w:rsidP="006F58CD">
            <w:pPr>
              <w:spacing w:line="276" w:lineRule="auto"/>
              <w:jc w:val="both"/>
              <w:rPr>
                <w:rFonts w:ascii="Verdana" w:hAnsi="Verdana" w:cs="Arial"/>
                <w:b/>
                <w:bCs/>
                <w:sz w:val="20"/>
                <w:szCs w:val="20"/>
              </w:rPr>
            </w:pPr>
          </w:p>
        </w:tc>
        <w:tc>
          <w:tcPr>
            <w:tcW w:w="811" w:type="dxa"/>
          </w:tcPr>
          <w:p w14:paraId="492B9F01" w14:textId="77777777" w:rsidR="00EC6F1A" w:rsidRPr="00F20E79" w:rsidRDefault="00EC6F1A" w:rsidP="006F58CD">
            <w:pPr>
              <w:spacing w:line="276" w:lineRule="auto"/>
              <w:jc w:val="both"/>
              <w:rPr>
                <w:rFonts w:ascii="Verdana" w:hAnsi="Verdana" w:cs="Arial"/>
                <w:b/>
                <w:bCs/>
                <w:sz w:val="20"/>
                <w:szCs w:val="20"/>
              </w:rPr>
            </w:pPr>
          </w:p>
        </w:tc>
        <w:tc>
          <w:tcPr>
            <w:tcW w:w="595" w:type="dxa"/>
          </w:tcPr>
          <w:p w14:paraId="297FCE4B" w14:textId="77777777" w:rsidR="00EC6F1A" w:rsidRPr="00F20E79" w:rsidRDefault="00EC6F1A" w:rsidP="006F58CD">
            <w:pPr>
              <w:spacing w:line="276" w:lineRule="auto"/>
              <w:jc w:val="both"/>
              <w:rPr>
                <w:rFonts w:ascii="Verdana" w:hAnsi="Verdana" w:cs="Arial"/>
                <w:b/>
                <w:bCs/>
                <w:sz w:val="20"/>
                <w:szCs w:val="20"/>
              </w:rPr>
            </w:pPr>
          </w:p>
        </w:tc>
        <w:tc>
          <w:tcPr>
            <w:tcW w:w="3062" w:type="dxa"/>
          </w:tcPr>
          <w:p w14:paraId="2719E06D" w14:textId="77777777" w:rsidR="00EC6F1A" w:rsidRPr="00F20E79" w:rsidRDefault="00EC6F1A" w:rsidP="006F58CD">
            <w:pPr>
              <w:spacing w:line="276" w:lineRule="auto"/>
              <w:jc w:val="both"/>
              <w:rPr>
                <w:rFonts w:ascii="Verdana" w:hAnsi="Verdana" w:cs="Arial"/>
                <w:b/>
                <w:bCs/>
                <w:sz w:val="20"/>
                <w:szCs w:val="20"/>
              </w:rPr>
            </w:pPr>
          </w:p>
        </w:tc>
        <w:tc>
          <w:tcPr>
            <w:tcW w:w="1795" w:type="dxa"/>
          </w:tcPr>
          <w:p w14:paraId="26C36C86" w14:textId="77777777" w:rsidR="00EC6F1A" w:rsidRPr="00F20E79" w:rsidRDefault="00EC6F1A" w:rsidP="006F58CD">
            <w:pPr>
              <w:spacing w:line="276" w:lineRule="auto"/>
              <w:jc w:val="both"/>
              <w:rPr>
                <w:rFonts w:ascii="Verdana" w:hAnsi="Verdana" w:cs="Arial"/>
                <w:b/>
                <w:bCs/>
                <w:sz w:val="20"/>
                <w:szCs w:val="20"/>
              </w:rPr>
            </w:pPr>
          </w:p>
        </w:tc>
      </w:tr>
    </w:tbl>
    <w:p w14:paraId="1EA91AC4" w14:textId="77777777" w:rsidR="00AD3C0C" w:rsidRPr="00F20E79" w:rsidRDefault="00AD3C0C" w:rsidP="006F58CD">
      <w:pPr>
        <w:spacing w:line="276" w:lineRule="auto"/>
        <w:jc w:val="both"/>
        <w:rPr>
          <w:rFonts w:ascii="Verdana" w:hAnsi="Verdana" w:cs="Arial"/>
          <w:b/>
          <w:bCs/>
          <w:sz w:val="20"/>
          <w:szCs w:val="20"/>
        </w:rPr>
      </w:pPr>
    </w:p>
    <w:p w14:paraId="58748A4C"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Professional Memberships/Qualifications</w:t>
      </w:r>
    </w:p>
    <w:p w14:paraId="09EA6F30"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p w14:paraId="01B8354B"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sz w:val="20"/>
          <w:szCs w:val="20"/>
        </w:rPr>
      </w:pPr>
      <w:r w:rsidRPr="00F20E79">
        <w:rPr>
          <w:rFonts w:ascii="Verdana" w:hAnsi="Verdana" w:cs="Arial"/>
          <w:sz w:val="20"/>
          <w:szCs w:val="20"/>
        </w:rPr>
        <w:t>Please provide details of any professional qualifications and memberships of professional institutes that you hold.</w:t>
      </w:r>
    </w:p>
    <w:p w14:paraId="12E14236"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sz w:val="20"/>
          <w:szCs w:val="20"/>
        </w:rPr>
      </w:pPr>
    </w:p>
    <w:tbl>
      <w:tblPr>
        <w:tblStyle w:val="TableGrid"/>
        <w:tblW w:w="0" w:type="auto"/>
        <w:tblInd w:w="-5" w:type="dxa"/>
        <w:tblLook w:val="04A0" w:firstRow="1" w:lastRow="0" w:firstColumn="1" w:lastColumn="0" w:noHBand="0" w:noVBand="1"/>
      </w:tblPr>
      <w:tblGrid>
        <w:gridCol w:w="4325"/>
        <w:gridCol w:w="4696"/>
      </w:tblGrid>
      <w:tr w:rsidR="00AD3C0C" w:rsidRPr="00F20E79" w14:paraId="23EE211F" w14:textId="77777777" w:rsidTr="00D33BBE">
        <w:tc>
          <w:tcPr>
            <w:tcW w:w="4325" w:type="dxa"/>
          </w:tcPr>
          <w:p w14:paraId="66B5BB6D"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Name of Professional Body</w:t>
            </w:r>
          </w:p>
        </w:tc>
        <w:tc>
          <w:tcPr>
            <w:tcW w:w="4696" w:type="dxa"/>
          </w:tcPr>
          <w:p w14:paraId="64E44313"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Qualification/Membership and Date</w:t>
            </w:r>
          </w:p>
        </w:tc>
      </w:tr>
      <w:tr w:rsidR="00AD3C0C" w:rsidRPr="00F20E79" w14:paraId="760B9B93" w14:textId="77777777" w:rsidTr="00D33BBE">
        <w:tc>
          <w:tcPr>
            <w:tcW w:w="4325" w:type="dxa"/>
          </w:tcPr>
          <w:p w14:paraId="0179675A"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297E86F1"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r>
      <w:tr w:rsidR="00AD3C0C" w:rsidRPr="00F20E79" w14:paraId="2E395A04" w14:textId="77777777" w:rsidTr="00D33BBE">
        <w:tc>
          <w:tcPr>
            <w:tcW w:w="4325" w:type="dxa"/>
          </w:tcPr>
          <w:p w14:paraId="365C3B72"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0B6148FA"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r>
      <w:tr w:rsidR="00AD3C0C" w:rsidRPr="00F20E79" w14:paraId="3DEF7BF8" w14:textId="77777777" w:rsidTr="00D33BBE">
        <w:tc>
          <w:tcPr>
            <w:tcW w:w="4325" w:type="dxa"/>
          </w:tcPr>
          <w:p w14:paraId="693F11F5"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33A0E149"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r>
      <w:tr w:rsidR="00AD3C0C" w:rsidRPr="00F20E79" w14:paraId="191F2194" w14:textId="77777777" w:rsidTr="00D33BBE">
        <w:tc>
          <w:tcPr>
            <w:tcW w:w="4325" w:type="dxa"/>
          </w:tcPr>
          <w:p w14:paraId="2773B9C1"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1DA9E0BB" w14:textId="77777777" w:rsidR="00AD3C0C" w:rsidRPr="00F20E79" w:rsidRDefault="00AD3C0C" w:rsidP="006F58CD">
            <w:pPr>
              <w:pStyle w:val="Header"/>
              <w:tabs>
                <w:tab w:val="clear" w:pos="4513"/>
                <w:tab w:val="clear" w:pos="9026"/>
                <w:tab w:val="left" w:pos="7740"/>
              </w:tabs>
              <w:spacing w:line="276" w:lineRule="auto"/>
              <w:jc w:val="both"/>
              <w:rPr>
                <w:rFonts w:ascii="Verdana" w:hAnsi="Verdana" w:cs="Arial"/>
                <w:b/>
                <w:sz w:val="20"/>
                <w:szCs w:val="20"/>
              </w:rPr>
            </w:pPr>
          </w:p>
        </w:tc>
      </w:tr>
    </w:tbl>
    <w:p w14:paraId="5A57F4B8" w14:textId="77777777" w:rsidR="00AD3C0C" w:rsidRDefault="00AD3C0C" w:rsidP="006F58CD">
      <w:pPr>
        <w:spacing w:line="276" w:lineRule="auto"/>
        <w:jc w:val="both"/>
        <w:rPr>
          <w:rFonts w:ascii="Verdana" w:hAnsi="Verdana" w:cs="Arial"/>
          <w:sz w:val="20"/>
          <w:szCs w:val="20"/>
        </w:rPr>
      </w:pPr>
    </w:p>
    <w:p w14:paraId="7B541B65" w14:textId="77777777" w:rsidR="00752708" w:rsidRDefault="00752708" w:rsidP="006F58CD">
      <w:pPr>
        <w:spacing w:line="276" w:lineRule="auto"/>
        <w:jc w:val="both"/>
        <w:rPr>
          <w:rFonts w:ascii="Verdana" w:hAnsi="Verdana" w:cs="Arial"/>
          <w:sz w:val="20"/>
          <w:szCs w:val="20"/>
        </w:rPr>
      </w:pPr>
    </w:p>
    <w:p w14:paraId="64ABE8C0" w14:textId="77777777" w:rsidR="00752708" w:rsidRDefault="00752708" w:rsidP="006F58CD">
      <w:pPr>
        <w:spacing w:line="276" w:lineRule="auto"/>
        <w:jc w:val="both"/>
        <w:rPr>
          <w:rFonts w:ascii="Verdana" w:hAnsi="Verdana" w:cs="Arial"/>
          <w:sz w:val="20"/>
          <w:szCs w:val="20"/>
        </w:rPr>
      </w:pPr>
    </w:p>
    <w:p w14:paraId="320CFFB8" w14:textId="77777777" w:rsidR="00752708" w:rsidRPr="00F20E79" w:rsidRDefault="00752708" w:rsidP="006F58CD">
      <w:pPr>
        <w:spacing w:line="276" w:lineRule="auto"/>
        <w:jc w:val="both"/>
        <w:rPr>
          <w:rFonts w:ascii="Verdana" w:hAnsi="Verdana" w:cs="Arial"/>
          <w:sz w:val="20"/>
          <w:szCs w:val="20"/>
        </w:rPr>
      </w:pPr>
    </w:p>
    <w:p w14:paraId="37BAF3E3"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Supporting Statement and Achievements</w:t>
      </w:r>
    </w:p>
    <w:p w14:paraId="1A2B0E3B" w14:textId="77777777" w:rsidR="00AD3C0C" w:rsidRPr="00F20E79" w:rsidRDefault="00AD3C0C" w:rsidP="006F58CD">
      <w:pPr>
        <w:spacing w:line="276" w:lineRule="auto"/>
        <w:jc w:val="both"/>
        <w:rPr>
          <w:rFonts w:ascii="Verdana" w:hAnsi="Verdana" w:cs="Arial"/>
          <w:sz w:val="20"/>
          <w:szCs w:val="20"/>
        </w:rPr>
      </w:pPr>
    </w:p>
    <w:p w14:paraId="00CD9AD8" w14:textId="77777777" w:rsidR="00875190" w:rsidRDefault="00AD3C0C" w:rsidP="006F58CD">
      <w:pPr>
        <w:spacing w:line="276" w:lineRule="auto"/>
        <w:jc w:val="both"/>
        <w:rPr>
          <w:rFonts w:ascii="Verdana" w:hAnsi="Verdana" w:cs="Arial"/>
          <w:sz w:val="20"/>
          <w:szCs w:val="20"/>
        </w:rPr>
      </w:pPr>
      <w:r w:rsidRPr="00F20E79">
        <w:rPr>
          <w:rFonts w:ascii="Verdana" w:hAnsi="Verdana" w:cs="Arial"/>
          <w:sz w:val="20"/>
          <w:szCs w:val="20"/>
        </w:rPr>
        <w:t xml:space="preserve">Please use the space below to tell us how you meet the criteria for this post </w:t>
      </w:r>
      <w:r w:rsidR="00EE1ADF">
        <w:rPr>
          <w:rFonts w:ascii="Verdana" w:hAnsi="Verdana" w:cs="Arial"/>
          <w:sz w:val="20"/>
          <w:szCs w:val="20"/>
        </w:rPr>
        <w:t xml:space="preserve">and person specification including personal qualities and experience </w:t>
      </w:r>
      <w:r w:rsidRPr="00F20E79">
        <w:rPr>
          <w:rFonts w:ascii="Verdana" w:hAnsi="Verdana" w:cs="Arial"/>
          <w:sz w:val="20"/>
          <w:szCs w:val="20"/>
        </w:rPr>
        <w:t>– you will find it useful to refer to the Guidance Notes to help you complete this part of the application form.  We need to have this information in order to consider your application.  Please attach a separate sheet if you require more space.</w:t>
      </w:r>
    </w:p>
    <w:p w14:paraId="6ABA06CA" w14:textId="77777777" w:rsidR="004E6082" w:rsidRDefault="004E6082" w:rsidP="006F58CD">
      <w:pPr>
        <w:spacing w:line="276" w:lineRule="auto"/>
        <w:jc w:val="both"/>
        <w:rPr>
          <w:rFonts w:cs="Arial"/>
        </w:rPr>
      </w:pPr>
    </w:p>
    <w:tbl>
      <w:tblPr>
        <w:tblpPr w:leftFromText="180" w:rightFromText="180" w:vertAnchor="text" w:horzAnchor="margin" w:tblpY="37"/>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F58CD" w:rsidRPr="00F20E79" w14:paraId="00CD1332" w14:textId="77777777" w:rsidTr="006F58CD">
        <w:trPr>
          <w:trHeight w:val="9330"/>
        </w:trPr>
        <w:tc>
          <w:tcPr>
            <w:tcW w:w="9017" w:type="dxa"/>
          </w:tcPr>
          <w:p w14:paraId="7DA367AB" w14:textId="77777777" w:rsidR="006F58CD" w:rsidRPr="00F20E79" w:rsidRDefault="006F58CD" w:rsidP="006F58CD">
            <w:pPr>
              <w:spacing w:line="276" w:lineRule="auto"/>
              <w:jc w:val="both"/>
              <w:rPr>
                <w:rFonts w:ascii="Verdana" w:hAnsi="Verdana" w:cs="Arial"/>
                <w:b/>
                <w:bCs/>
                <w:sz w:val="20"/>
                <w:szCs w:val="20"/>
              </w:rPr>
            </w:pPr>
          </w:p>
        </w:tc>
      </w:tr>
    </w:tbl>
    <w:p w14:paraId="5666133E" w14:textId="77777777" w:rsidR="004E6082" w:rsidRDefault="004E6082" w:rsidP="006F58CD">
      <w:pPr>
        <w:spacing w:line="276" w:lineRule="auto"/>
        <w:jc w:val="both"/>
        <w:rPr>
          <w:rFonts w:ascii="Verdana" w:hAnsi="Verdana" w:cs="Arial"/>
          <w:sz w:val="20"/>
          <w:szCs w:val="20"/>
        </w:rPr>
      </w:pPr>
    </w:p>
    <w:p w14:paraId="24FD2691" w14:textId="77777777" w:rsidR="00875190" w:rsidRDefault="00875190" w:rsidP="006F58CD">
      <w:pPr>
        <w:spacing w:line="276" w:lineRule="auto"/>
        <w:jc w:val="both"/>
        <w:rPr>
          <w:rFonts w:ascii="Verdana" w:hAnsi="Verdana" w:cs="Arial"/>
          <w:sz w:val="20"/>
          <w:szCs w:val="20"/>
        </w:rPr>
      </w:pPr>
    </w:p>
    <w:p w14:paraId="1EBD3CFA" w14:textId="77777777" w:rsidR="00875190" w:rsidRDefault="00875190" w:rsidP="006F58CD">
      <w:pPr>
        <w:spacing w:line="276" w:lineRule="auto"/>
        <w:jc w:val="both"/>
        <w:rPr>
          <w:rFonts w:ascii="Verdana" w:hAnsi="Verdana" w:cs="Arial"/>
          <w:sz w:val="20"/>
          <w:szCs w:val="20"/>
        </w:rPr>
      </w:pPr>
    </w:p>
    <w:p w14:paraId="5CD9146A" w14:textId="77777777" w:rsidR="00875190" w:rsidRDefault="00875190" w:rsidP="006F58CD">
      <w:pPr>
        <w:spacing w:line="276" w:lineRule="auto"/>
        <w:jc w:val="both"/>
        <w:rPr>
          <w:rFonts w:ascii="Verdana" w:hAnsi="Verdana" w:cs="Arial"/>
          <w:sz w:val="20"/>
          <w:szCs w:val="20"/>
        </w:rPr>
      </w:pPr>
    </w:p>
    <w:p w14:paraId="0EF11F4C" w14:textId="77777777" w:rsidR="00AD3C0C" w:rsidRPr="00F20E79" w:rsidRDefault="00AD3C0C" w:rsidP="006F58CD">
      <w:pPr>
        <w:pStyle w:val="Heading2"/>
        <w:spacing w:line="276" w:lineRule="auto"/>
        <w:jc w:val="both"/>
        <w:rPr>
          <w:rFonts w:ascii="Verdana" w:hAnsi="Verdana"/>
          <w:sz w:val="20"/>
          <w:szCs w:val="20"/>
        </w:rPr>
      </w:pPr>
      <w:r w:rsidRPr="00F20E79">
        <w:rPr>
          <w:rFonts w:ascii="Verdana" w:hAnsi="Verdana"/>
          <w:sz w:val="20"/>
          <w:szCs w:val="20"/>
        </w:rPr>
        <w:t xml:space="preserve">Referees </w:t>
      </w:r>
    </w:p>
    <w:p w14:paraId="534A5297" w14:textId="77777777" w:rsidR="00AD3C0C" w:rsidRPr="00F20E79" w:rsidRDefault="00AD3C0C" w:rsidP="006F58CD">
      <w:pPr>
        <w:pStyle w:val="Heading2"/>
        <w:spacing w:line="276" w:lineRule="auto"/>
        <w:jc w:val="both"/>
        <w:rPr>
          <w:rFonts w:ascii="Verdana" w:hAnsi="Verdana"/>
          <w:sz w:val="20"/>
          <w:szCs w:val="20"/>
        </w:rPr>
      </w:pPr>
    </w:p>
    <w:p w14:paraId="654F5C98" w14:textId="77777777" w:rsidR="00974423" w:rsidRPr="006F58CD" w:rsidRDefault="00AD3C0C" w:rsidP="006F58CD">
      <w:pPr>
        <w:pStyle w:val="Heading2"/>
        <w:spacing w:line="276" w:lineRule="auto"/>
        <w:jc w:val="both"/>
        <w:rPr>
          <w:rFonts w:ascii="Verdana" w:hAnsi="Verdana"/>
          <w:b w:val="0"/>
          <w:sz w:val="20"/>
          <w:szCs w:val="20"/>
        </w:rPr>
      </w:pPr>
      <w:r w:rsidRPr="00F20E79">
        <w:rPr>
          <w:rFonts w:ascii="Verdana" w:hAnsi="Verdana"/>
          <w:b w:val="0"/>
          <w:sz w:val="20"/>
          <w:szCs w:val="20"/>
        </w:rPr>
        <w:t>Please give details of two referees, one of whom must be your current and/or last employer and the other from a previous employer</w:t>
      </w:r>
      <w:r w:rsidRPr="00F20E79">
        <w:rPr>
          <w:rFonts w:ascii="Verdana" w:hAnsi="Verdana"/>
          <w:sz w:val="20"/>
          <w:szCs w:val="20"/>
        </w:rPr>
        <w:t xml:space="preserve">.    </w:t>
      </w:r>
      <w:r w:rsidRPr="00F20E79">
        <w:rPr>
          <w:rFonts w:ascii="Verdana" w:hAnsi="Verdana"/>
          <w:b w:val="0"/>
          <w:sz w:val="20"/>
          <w:szCs w:val="20"/>
        </w:rPr>
        <w:t>Please see guidance notes for more information.</w:t>
      </w:r>
    </w:p>
    <w:p w14:paraId="30A02915" w14:textId="77777777" w:rsidR="00AD3C0C" w:rsidRPr="00F20E79" w:rsidRDefault="00AD3C0C" w:rsidP="006F58CD">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2405"/>
        <w:gridCol w:w="5670"/>
        <w:gridCol w:w="615"/>
        <w:gridCol w:w="374"/>
      </w:tblGrid>
      <w:tr w:rsidR="00875190" w14:paraId="513293C2" w14:textId="77777777" w:rsidTr="00C23AD6">
        <w:tc>
          <w:tcPr>
            <w:tcW w:w="9016" w:type="dxa"/>
            <w:gridSpan w:val="4"/>
          </w:tcPr>
          <w:p w14:paraId="0B54D9C2" w14:textId="77777777" w:rsidR="00875190" w:rsidRPr="00875190" w:rsidRDefault="00875190" w:rsidP="006F58CD">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o</w:t>
            </w:r>
            <w:r w:rsidRPr="00F20E79">
              <w:rPr>
                <w:rFonts w:ascii="Verdana" w:hAnsi="Verdana" w:cs="Arial"/>
                <w:b/>
                <w:sz w:val="20"/>
                <w:szCs w:val="20"/>
              </w:rPr>
              <w:t>ne: This referee must either be your current or previous employer</w:t>
            </w:r>
          </w:p>
        </w:tc>
      </w:tr>
      <w:tr w:rsidR="004324D2" w14:paraId="032C387B" w14:textId="77777777" w:rsidTr="004324D2">
        <w:trPr>
          <w:trHeight w:val="278"/>
        </w:trPr>
        <w:tc>
          <w:tcPr>
            <w:tcW w:w="8075" w:type="dxa"/>
            <w:gridSpan w:val="2"/>
            <w:vMerge w:val="restart"/>
          </w:tcPr>
          <w:p w14:paraId="1C5B60BB" w14:textId="77777777" w:rsidR="004324D2" w:rsidRPr="00875190" w:rsidRDefault="004324D2" w:rsidP="006F58CD">
            <w:pPr>
              <w:spacing w:line="276" w:lineRule="auto"/>
              <w:jc w:val="both"/>
              <w:rPr>
                <w:rFonts w:ascii="Verdana" w:hAnsi="Verdana" w:cs="Arial"/>
                <w:sz w:val="20"/>
                <w:szCs w:val="20"/>
              </w:rPr>
            </w:pPr>
            <w:r w:rsidRPr="00F20E79">
              <w:rPr>
                <w:rFonts w:ascii="Verdana" w:hAnsi="Verdana" w:cs="Arial"/>
                <w:sz w:val="20"/>
                <w:szCs w:val="20"/>
              </w:rPr>
              <w:t>If you are invited for interview</w:t>
            </w:r>
            <w:r>
              <w:rPr>
                <w:rFonts w:ascii="Verdana" w:hAnsi="Verdana" w:cs="Arial"/>
                <w:sz w:val="20"/>
                <w:szCs w:val="20"/>
              </w:rPr>
              <w:t>,</w:t>
            </w:r>
            <w:r w:rsidRPr="00F20E79">
              <w:rPr>
                <w:rFonts w:ascii="Verdana" w:hAnsi="Verdana" w:cs="Arial"/>
                <w:sz w:val="20"/>
                <w:szCs w:val="20"/>
              </w:rPr>
              <w:t xml:space="preserve"> may we approach this referee without further reference to you?</w:t>
            </w:r>
          </w:p>
        </w:tc>
        <w:tc>
          <w:tcPr>
            <w:tcW w:w="567" w:type="dxa"/>
          </w:tcPr>
          <w:p w14:paraId="789AA4F2" w14:textId="77777777" w:rsidR="004324D2" w:rsidRPr="004324D2" w:rsidRDefault="004324D2" w:rsidP="006F58CD">
            <w:pPr>
              <w:spacing w:line="276" w:lineRule="auto"/>
              <w:jc w:val="both"/>
              <w:rPr>
                <w:rFonts w:ascii="Verdana" w:hAnsi="Verdana" w:cs="Arial"/>
                <w:b/>
                <w:bCs/>
                <w:sz w:val="20"/>
                <w:szCs w:val="20"/>
              </w:rPr>
            </w:pPr>
            <w:r w:rsidRPr="004324D2">
              <w:rPr>
                <w:rFonts w:ascii="Verdana" w:hAnsi="Verdana" w:cs="Arial"/>
                <w:b/>
                <w:bCs/>
                <w:sz w:val="20"/>
                <w:szCs w:val="20"/>
              </w:rPr>
              <w:t>Yes</w:t>
            </w:r>
          </w:p>
        </w:tc>
        <w:tc>
          <w:tcPr>
            <w:tcW w:w="374" w:type="dxa"/>
          </w:tcPr>
          <w:p w14:paraId="5FB6CEE6" w14:textId="77777777" w:rsidR="004324D2" w:rsidRPr="00875190" w:rsidRDefault="004324D2" w:rsidP="006F58CD">
            <w:pPr>
              <w:spacing w:line="276" w:lineRule="auto"/>
              <w:jc w:val="both"/>
              <w:rPr>
                <w:rFonts w:ascii="Verdana" w:hAnsi="Verdana" w:cs="Arial"/>
                <w:sz w:val="20"/>
                <w:szCs w:val="20"/>
              </w:rPr>
            </w:pPr>
          </w:p>
        </w:tc>
      </w:tr>
      <w:tr w:rsidR="004324D2" w14:paraId="7D0C6395" w14:textId="77777777" w:rsidTr="004324D2">
        <w:trPr>
          <w:trHeight w:val="277"/>
        </w:trPr>
        <w:tc>
          <w:tcPr>
            <w:tcW w:w="8075" w:type="dxa"/>
            <w:gridSpan w:val="2"/>
            <w:vMerge/>
          </w:tcPr>
          <w:p w14:paraId="527F81E0" w14:textId="77777777" w:rsidR="004324D2" w:rsidRPr="00F20E79" w:rsidRDefault="004324D2" w:rsidP="006F58CD">
            <w:pPr>
              <w:spacing w:line="276" w:lineRule="auto"/>
              <w:jc w:val="both"/>
              <w:rPr>
                <w:rFonts w:ascii="Verdana" w:hAnsi="Verdana" w:cs="Arial"/>
                <w:sz w:val="20"/>
                <w:szCs w:val="20"/>
              </w:rPr>
            </w:pPr>
          </w:p>
        </w:tc>
        <w:tc>
          <w:tcPr>
            <w:tcW w:w="567" w:type="dxa"/>
          </w:tcPr>
          <w:p w14:paraId="00A65B41" w14:textId="77777777" w:rsidR="004324D2" w:rsidRPr="004324D2" w:rsidRDefault="004324D2" w:rsidP="006F58CD">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4" w:type="dxa"/>
          </w:tcPr>
          <w:p w14:paraId="09076DCF" w14:textId="77777777" w:rsidR="004324D2" w:rsidRPr="00875190" w:rsidRDefault="004324D2" w:rsidP="006F58CD">
            <w:pPr>
              <w:spacing w:line="276" w:lineRule="auto"/>
              <w:jc w:val="both"/>
              <w:rPr>
                <w:rFonts w:ascii="Verdana" w:hAnsi="Verdana" w:cs="Arial"/>
                <w:sz w:val="20"/>
                <w:szCs w:val="20"/>
              </w:rPr>
            </w:pPr>
          </w:p>
        </w:tc>
      </w:tr>
      <w:tr w:rsidR="00875190" w14:paraId="084CAA77" w14:textId="77777777" w:rsidTr="00193D19">
        <w:tc>
          <w:tcPr>
            <w:tcW w:w="2405" w:type="dxa"/>
          </w:tcPr>
          <w:p w14:paraId="5F55381C" w14:textId="77777777" w:rsidR="00875190" w:rsidRDefault="00875190" w:rsidP="006F58CD">
            <w:pPr>
              <w:spacing w:line="276" w:lineRule="auto"/>
              <w:jc w:val="both"/>
            </w:pPr>
            <w:r w:rsidRPr="00F20E79">
              <w:rPr>
                <w:rFonts w:ascii="Verdana" w:hAnsi="Verdana" w:cs="Arial"/>
                <w:sz w:val="20"/>
                <w:szCs w:val="20"/>
              </w:rPr>
              <w:t>Name</w:t>
            </w:r>
          </w:p>
        </w:tc>
        <w:tc>
          <w:tcPr>
            <w:tcW w:w="6611" w:type="dxa"/>
            <w:gridSpan w:val="3"/>
          </w:tcPr>
          <w:p w14:paraId="63567ED5" w14:textId="77777777" w:rsidR="00875190" w:rsidRDefault="00875190" w:rsidP="006F58CD">
            <w:pPr>
              <w:spacing w:line="276" w:lineRule="auto"/>
              <w:jc w:val="both"/>
            </w:pPr>
          </w:p>
        </w:tc>
      </w:tr>
      <w:tr w:rsidR="00875190" w14:paraId="0AE65841" w14:textId="77777777" w:rsidTr="00193D19">
        <w:tc>
          <w:tcPr>
            <w:tcW w:w="2405" w:type="dxa"/>
          </w:tcPr>
          <w:p w14:paraId="00345F17" w14:textId="77777777" w:rsidR="00875190" w:rsidRDefault="00875190" w:rsidP="006F58CD">
            <w:pPr>
              <w:spacing w:line="276" w:lineRule="auto"/>
              <w:jc w:val="both"/>
            </w:pPr>
            <w:r w:rsidRPr="00F20E79">
              <w:rPr>
                <w:rFonts w:ascii="Verdana" w:hAnsi="Verdana" w:cs="Arial"/>
                <w:sz w:val="20"/>
                <w:szCs w:val="20"/>
              </w:rPr>
              <w:t>Job title</w:t>
            </w:r>
          </w:p>
        </w:tc>
        <w:tc>
          <w:tcPr>
            <w:tcW w:w="6611" w:type="dxa"/>
            <w:gridSpan w:val="3"/>
          </w:tcPr>
          <w:p w14:paraId="7430B03F" w14:textId="77777777" w:rsidR="00875190" w:rsidRDefault="00875190" w:rsidP="006F58CD">
            <w:pPr>
              <w:spacing w:line="276" w:lineRule="auto"/>
              <w:jc w:val="both"/>
            </w:pPr>
          </w:p>
        </w:tc>
      </w:tr>
      <w:tr w:rsidR="00875190" w14:paraId="4064F605" w14:textId="77777777" w:rsidTr="00193D19">
        <w:tc>
          <w:tcPr>
            <w:tcW w:w="2405" w:type="dxa"/>
          </w:tcPr>
          <w:p w14:paraId="41D45EC0" w14:textId="77777777" w:rsidR="00875190" w:rsidRDefault="00875190" w:rsidP="006F58CD">
            <w:pPr>
              <w:spacing w:line="276" w:lineRule="auto"/>
              <w:jc w:val="both"/>
            </w:pPr>
            <w:r w:rsidRPr="00F20E79">
              <w:rPr>
                <w:rFonts w:ascii="Verdana" w:hAnsi="Verdana" w:cs="Arial"/>
                <w:sz w:val="20"/>
                <w:szCs w:val="20"/>
              </w:rPr>
              <w:t>Email</w:t>
            </w:r>
          </w:p>
        </w:tc>
        <w:tc>
          <w:tcPr>
            <w:tcW w:w="6611" w:type="dxa"/>
            <w:gridSpan w:val="3"/>
          </w:tcPr>
          <w:p w14:paraId="0B43BAE1" w14:textId="77777777" w:rsidR="00875190" w:rsidRDefault="00875190" w:rsidP="006F58CD">
            <w:pPr>
              <w:spacing w:line="276" w:lineRule="auto"/>
              <w:jc w:val="both"/>
            </w:pPr>
          </w:p>
        </w:tc>
      </w:tr>
      <w:tr w:rsidR="00875190" w14:paraId="09B0124A" w14:textId="77777777" w:rsidTr="00193D19">
        <w:tc>
          <w:tcPr>
            <w:tcW w:w="2405" w:type="dxa"/>
          </w:tcPr>
          <w:p w14:paraId="7C3F0510" w14:textId="77777777" w:rsidR="00875190" w:rsidRDefault="00875190" w:rsidP="006F58CD">
            <w:pPr>
              <w:spacing w:line="276" w:lineRule="auto"/>
              <w:jc w:val="both"/>
            </w:pPr>
            <w:r w:rsidRPr="00F20E79">
              <w:rPr>
                <w:rFonts w:ascii="Verdana" w:hAnsi="Verdana" w:cs="Arial"/>
                <w:sz w:val="20"/>
                <w:szCs w:val="20"/>
              </w:rPr>
              <w:t>Address</w:t>
            </w:r>
          </w:p>
        </w:tc>
        <w:tc>
          <w:tcPr>
            <w:tcW w:w="6611" w:type="dxa"/>
            <w:gridSpan w:val="3"/>
          </w:tcPr>
          <w:p w14:paraId="18B2428E" w14:textId="77777777" w:rsidR="00875190" w:rsidRDefault="00875190" w:rsidP="006F58CD">
            <w:pPr>
              <w:spacing w:line="276" w:lineRule="auto"/>
              <w:jc w:val="both"/>
            </w:pPr>
          </w:p>
        </w:tc>
      </w:tr>
      <w:tr w:rsidR="00875190" w14:paraId="4083B3FE" w14:textId="77777777" w:rsidTr="00193D19">
        <w:tc>
          <w:tcPr>
            <w:tcW w:w="2405" w:type="dxa"/>
          </w:tcPr>
          <w:p w14:paraId="42BA460C" w14:textId="77777777" w:rsidR="00875190" w:rsidRDefault="00875190" w:rsidP="006F58CD">
            <w:pPr>
              <w:spacing w:line="276" w:lineRule="auto"/>
              <w:jc w:val="both"/>
            </w:pPr>
            <w:r w:rsidRPr="00F20E79">
              <w:rPr>
                <w:rFonts w:ascii="Verdana" w:hAnsi="Verdana" w:cs="Arial"/>
                <w:sz w:val="20"/>
                <w:szCs w:val="20"/>
              </w:rPr>
              <w:t>Post Code</w:t>
            </w:r>
          </w:p>
        </w:tc>
        <w:tc>
          <w:tcPr>
            <w:tcW w:w="6611" w:type="dxa"/>
            <w:gridSpan w:val="3"/>
          </w:tcPr>
          <w:p w14:paraId="7F1E17CB" w14:textId="77777777" w:rsidR="00875190" w:rsidRDefault="00875190" w:rsidP="006F58CD">
            <w:pPr>
              <w:spacing w:line="276" w:lineRule="auto"/>
              <w:jc w:val="both"/>
            </w:pPr>
          </w:p>
        </w:tc>
      </w:tr>
      <w:tr w:rsidR="00875190" w14:paraId="049886D5" w14:textId="77777777" w:rsidTr="00193D19">
        <w:tc>
          <w:tcPr>
            <w:tcW w:w="2405" w:type="dxa"/>
          </w:tcPr>
          <w:p w14:paraId="179CEAD2" w14:textId="77777777" w:rsidR="00875190" w:rsidRPr="00F20E79" w:rsidRDefault="00875190" w:rsidP="006F58CD">
            <w:pPr>
              <w:spacing w:line="276" w:lineRule="auto"/>
              <w:jc w:val="both"/>
              <w:rPr>
                <w:rFonts w:ascii="Verdana" w:hAnsi="Verdana" w:cs="Arial"/>
                <w:sz w:val="20"/>
                <w:szCs w:val="20"/>
              </w:rPr>
            </w:pPr>
            <w:r w:rsidRPr="00F20E79">
              <w:rPr>
                <w:rFonts w:ascii="Verdana" w:hAnsi="Verdana" w:cs="Arial"/>
                <w:sz w:val="20"/>
                <w:szCs w:val="20"/>
              </w:rPr>
              <w:lastRenderedPageBreak/>
              <w:t>Relationship to you</w:t>
            </w:r>
          </w:p>
        </w:tc>
        <w:tc>
          <w:tcPr>
            <w:tcW w:w="6611" w:type="dxa"/>
            <w:gridSpan w:val="3"/>
          </w:tcPr>
          <w:p w14:paraId="79E94211" w14:textId="77777777" w:rsidR="00875190" w:rsidRDefault="00875190" w:rsidP="006F58CD">
            <w:pPr>
              <w:spacing w:line="276" w:lineRule="auto"/>
              <w:jc w:val="both"/>
            </w:pPr>
          </w:p>
        </w:tc>
      </w:tr>
      <w:tr w:rsidR="00875190" w14:paraId="6626EE9A" w14:textId="77777777" w:rsidTr="00193D19">
        <w:tc>
          <w:tcPr>
            <w:tcW w:w="2405" w:type="dxa"/>
          </w:tcPr>
          <w:p w14:paraId="6A794835" w14:textId="77777777" w:rsidR="00875190" w:rsidRDefault="00875190" w:rsidP="006F58CD">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1" w:type="dxa"/>
            <w:gridSpan w:val="3"/>
          </w:tcPr>
          <w:p w14:paraId="49D40740" w14:textId="77777777" w:rsidR="00875190" w:rsidRDefault="00875190" w:rsidP="006F58CD">
            <w:pPr>
              <w:spacing w:line="276" w:lineRule="auto"/>
              <w:jc w:val="both"/>
            </w:pPr>
          </w:p>
        </w:tc>
      </w:tr>
      <w:tr w:rsidR="00875190" w14:paraId="532EBBA0" w14:textId="77777777" w:rsidTr="00193D19">
        <w:tc>
          <w:tcPr>
            <w:tcW w:w="2405" w:type="dxa"/>
          </w:tcPr>
          <w:p w14:paraId="7E9C674D" w14:textId="77777777" w:rsidR="00875190" w:rsidRPr="00F20E79" w:rsidRDefault="00875190" w:rsidP="006F58CD">
            <w:pPr>
              <w:spacing w:line="276" w:lineRule="auto"/>
              <w:jc w:val="both"/>
              <w:rPr>
                <w:rFonts w:ascii="Verdana" w:hAnsi="Verdana" w:cs="Arial"/>
                <w:sz w:val="20"/>
                <w:szCs w:val="20"/>
              </w:rPr>
            </w:pPr>
            <w:r>
              <w:rPr>
                <w:rFonts w:ascii="Verdana" w:hAnsi="Verdana" w:cs="Arial"/>
                <w:sz w:val="20"/>
                <w:szCs w:val="20"/>
              </w:rPr>
              <w:t>Email address</w:t>
            </w:r>
          </w:p>
        </w:tc>
        <w:tc>
          <w:tcPr>
            <w:tcW w:w="6611" w:type="dxa"/>
            <w:gridSpan w:val="3"/>
          </w:tcPr>
          <w:p w14:paraId="5134019D" w14:textId="77777777" w:rsidR="00875190" w:rsidRDefault="00875190" w:rsidP="006F58CD">
            <w:pPr>
              <w:spacing w:line="276" w:lineRule="auto"/>
              <w:jc w:val="both"/>
            </w:pPr>
          </w:p>
        </w:tc>
      </w:tr>
    </w:tbl>
    <w:p w14:paraId="42E0CFED" w14:textId="77777777" w:rsidR="00875190" w:rsidRPr="00875190" w:rsidRDefault="00875190" w:rsidP="006F58CD">
      <w:pPr>
        <w:spacing w:line="276" w:lineRule="auto"/>
        <w:jc w:val="both"/>
      </w:pPr>
    </w:p>
    <w:tbl>
      <w:tblPr>
        <w:tblStyle w:val="TableGrid"/>
        <w:tblW w:w="0" w:type="auto"/>
        <w:tblLook w:val="04A0" w:firstRow="1" w:lastRow="0" w:firstColumn="1" w:lastColumn="0" w:noHBand="0" w:noVBand="1"/>
      </w:tblPr>
      <w:tblGrid>
        <w:gridCol w:w="2405"/>
        <w:gridCol w:w="5670"/>
        <w:gridCol w:w="615"/>
        <w:gridCol w:w="374"/>
      </w:tblGrid>
      <w:tr w:rsidR="00875190" w14:paraId="171C8AE5" w14:textId="77777777" w:rsidTr="00C23AD6">
        <w:tc>
          <w:tcPr>
            <w:tcW w:w="9016" w:type="dxa"/>
            <w:gridSpan w:val="4"/>
          </w:tcPr>
          <w:p w14:paraId="45959907" w14:textId="77777777" w:rsidR="00875190" w:rsidRPr="00875190" w:rsidRDefault="00875190" w:rsidP="006F58CD">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two</w:t>
            </w:r>
            <w:r w:rsidRPr="00F20E79">
              <w:rPr>
                <w:rFonts w:ascii="Verdana" w:hAnsi="Verdana" w:cs="Arial"/>
                <w:b/>
                <w:sz w:val="20"/>
                <w:szCs w:val="20"/>
              </w:rPr>
              <w:t xml:space="preserve">: </w:t>
            </w:r>
          </w:p>
        </w:tc>
      </w:tr>
      <w:tr w:rsidR="004324D2" w14:paraId="1D879D17" w14:textId="77777777" w:rsidTr="004324D2">
        <w:trPr>
          <w:trHeight w:val="278"/>
        </w:trPr>
        <w:tc>
          <w:tcPr>
            <w:tcW w:w="8075" w:type="dxa"/>
            <w:gridSpan w:val="2"/>
            <w:vMerge w:val="restart"/>
          </w:tcPr>
          <w:p w14:paraId="3D093581" w14:textId="77777777" w:rsidR="004324D2" w:rsidRPr="00875190" w:rsidRDefault="004324D2" w:rsidP="006F58CD">
            <w:pPr>
              <w:spacing w:line="276" w:lineRule="auto"/>
              <w:jc w:val="both"/>
              <w:rPr>
                <w:rFonts w:ascii="Verdana" w:hAnsi="Verdana" w:cs="Arial"/>
                <w:sz w:val="20"/>
                <w:szCs w:val="20"/>
              </w:rPr>
            </w:pPr>
            <w:r w:rsidRPr="00F20E79">
              <w:rPr>
                <w:rFonts w:ascii="Verdana" w:hAnsi="Verdana" w:cs="Arial"/>
                <w:sz w:val="20"/>
                <w:szCs w:val="20"/>
              </w:rPr>
              <w:t>If you are invited for interview</w:t>
            </w:r>
            <w:r>
              <w:rPr>
                <w:rFonts w:ascii="Verdana" w:hAnsi="Verdana" w:cs="Arial"/>
                <w:sz w:val="20"/>
                <w:szCs w:val="20"/>
              </w:rPr>
              <w:t>,</w:t>
            </w:r>
            <w:r w:rsidRPr="00F20E79">
              <w:rPr>
                <w:rFonts w:ascii="Verdana" w:hAnsi="Verdana" w:cs="Arial"/>
                <w:sz w:val="20"/>
                <w:szCs w:val="20"/>
              </w:rPr>
              <w:t xml:space="preserve"> may we approach this referee without further reference to you?</w:t>
            </w:r>
          </w:p>
        </w:tc>
        <w:tc>
          <w:tcPr>
            <w:tcW w:w="567" w:type="dxa"/>
          </w:tcPr>
          <w:p w14:paraId="25566630" w14:textId="77777777" w:rsidR="004324D2" w:rsidRPr="004324D2" w:rsidRDefault="004324D2" w:rsidP="006F58CD">
            <w:pPr>
              <w:spacing w:line="276" w:lineRule="auto"/>
              <w:jc w:val="both"/>
              <w:rPr>
                <w:b/>
                <w:bCs/>
              </w:rPr>
            </w:pPr>
            <w:r w:rsidRPr="004324D2">
              <w:rPr>
                <w:rFonts w:ascii="Verdana" w:hAnsi="Verdana" w:cs="Arial"/>
                <w:b/>
                <w:bCs/>
                <w:sz w:val="20"/>
                <w:szCs w:val="20"/>
              </w:rPr>
              <w:t>Yes</w:t>
            </w:r>
          </w:p>
        </w:tc>
        <w:tc>
          <w:tcPr>
            <w:tcW w:w="374" w:type="dxa"/>
          </w:tcPr>
          <w:p w14:paraId="7E9B0E7C" w14:textId="77777777" w:rsidR="004324D2" w:rsidRDefault="004324D2" w:rsidP="006F58CD">
            <w:pPr>
              <w:spacing w:line="276" w:lineRule="auto"/>
              <w:jc w:val="both"/>
            </w:pPr>
          </w:p>
        </w:tc>
      </w:tr>
      <w:tr w:rsidR="004324D2" w14:paraId="7BDD3D5A" w14:textId="77777777" w:rsidTr="004324D2">
        <w:trPr>
          <w:trHeight w:val="277"/>
        </w:trPr>
        <w:tc>
          <w:tcPr>
            <w:tcW w:w="8075" w:type="dxa"/>
            <w:gridSpan w:val="2"/>
            <w:vMerge/>
          </w:tcPr>
          <w:p w14:paraId="76A24083" w14:textId="77777777" w:rsidR="004324D2" w:rsidRPr="00F20E79" w:rsidRDefault="004324D2" w:rsidP="006F58CD">
            <w:pPr>
              <w:spacing w:line="276" w:lineRule="auto"/>
              <w:jc w:val="both"/>
              <w:rPr>
                <w:rFonts w:ascii="Verdana" w:hAnsi="Verdana" w:cs="Arial"/>
                <w:sz w:val="20"/>
                <w:szCs w:val="20"/>
              </w:rPr>
            </w:pPr>
          </w:p>
        </w:tc>
        <w:tc>
          <w:tcPr>
            <w:tcW w:w="567" w:type="dxa"/>
          </w:tcPr>
          <w:p w14:paraId="4991D488" w14:textId="77777777" w:rsidR="004324D2" w:rsidRPr="004324D2" w:rsidRDefault="004324D2" w:rsidP="006F58CD">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4" w:type="dxa"/>
          </w:tcPr>
          <w:p w14:paraId="7A933175" w14:textId="77777777" w:rsidR="004324D2" w:rsidRPr="00875190" w:rsidRDefault="004324D2" w:rsidP="006F58CD">
            <w:pPr>
              <w:spacing w:line="276" w:lineRule="auto"/>
              <w:jc w:val="both"/>
              <w:rPr>
                <w:rFonts w:ascii="Verdana" w:hAnsi="Verdana" w:cs="Arial"/>
                <w:sz w:val="20"/>
                <w:szCs w:val="20"/>
              </w:rPr>
            </w:pPr>
          </w:p>
        </w:tc>
      </w:tr>
      <w:tr w:rsidR="00875190" w14:paraId="795231F6" w14:textId="77777777" w:rsidTr="00193D19">
        <w:tc>
          <w:tcPr>
            <w:tcW w:w="2405" w:type="dxa"/>
          </w:tcPr>
          <w:p w14:paraId="71879C9B" w14:textId="77777777" w:rsidR="00875190" w:rsidRDefault="00875190" w:rsidP="006F58CD">
            <w:pPr>
              <w:spacing w:line="276" w:lineRule="auto"/>
              <w:jc w:val="both"/>
            </w:pPr>
            <w:r w:rsidRPr="00F20E79">
              <w:rPr>
                <w:rFonts w:ascii="Verdana" w:hAnsi="Verdana" w:cs="Arial"/>
                <w:sz w:val="20"/>
                <w:szCs w:val="20"/>
              </w:rPr>
              <w:t>Name</w:t>
            </w:r>
          </w:p>
        </w:tc>
        <w:tc>
          <w:tcPr>
            <w:tcW w:w="6611" w:type="dxa"/>
            <w:gridSpan w:val="3"/>
          </w:tcPr>
          <w:p w14:paraId="7A8FCA56" w14:textId="77777777" w:rsidR="00875190" w:rsidRDefault="00875190" w:rsidP="006F58CD">
            <w:pPr>
              <w:spacing w:line="276" w:lineRule="auto"/>
              <w:jc w:val="both"/>
            </w:pPr>
          </w:p>
        </w:tc>
      </w:tr>
      <w:tr w:rsidR="00875190" w14:paraId="24C77BDF" w14:textId="77777777" w:rsidTr="00193D19">
        <w:tc>
          <w:tcPr>
            <w:tcW w:w="2405" w:type="dxa"/>
          </w:tcPr>
          <w:p w14:paraId="615399C9" w14:textId="77777777" w:rsidR="00875190" w:rsidRDefault="00875190" w:rsidP="006F58CD">
            <w:pPr>
              <w:spacing w:line="276" w:lineRule="auto"/>
              <w:jc w:val="both"/>
            </w:pPr>
            <w:r w:rsidRPr="00F20E79">
              <w:rPr>
                <w:rFonts w:ascii="Verdana" w:hAnsi="Verdana" w:cs="Arial"/>
                <w:sz w:val="20"/>
                <w:szCs w:val="20"/>
              </w:rPr>
              <w:t>Job title</w:t>
            </w:r>
          </w:p>
        </w:tc>
        <w:tc>
          <w:tcPr>
            <w:tcW w:w="6611" w:type="dxa"/>
            <w:gridSpan w:val="3"/>
          </w:tcPr>
          <w:p w14:paraId="5F3F91C1" w14:textId="77777777" w:rsidR="00875190" w:rsidRDefault="00875190" w:rsidP="006F58CD">
            <w:pPr>
              <w:spacing w:line="276" w:lineRule="auto"/>
              <w:jc w:val="both"/>
            </w:pPr>
          </w:p>
        </w:tc>
      </w:tr>
      <w:tr w:rsidR="00875190" w14:paraId="1776627F" w14:textId="77777777" w:rsidTr="00193D19">
        <w:tc>
          <w:tcPr>
            <w:tcW w:w="2405" w:type="dxa"/>
          </w:tcPr>
          <w:p w14:paraId="13E7DCED" w14:textId="77777777" w:rsidR="00875190" w:rsidRDefault="00875190" w:rsidP="006F58CD">
            <w:pPr>
              <w:spacing w:line="276" w:lineRule="auto"/>
              <w:jc w:val="both"/>
            </w:pPr>
            <w:r w:rsidRPr="00F20E79">
              <w:rPr>
                <w:rFonts w:ascii="Verdana" w:hAnsi="Verdana" w:cs="Arial"/>
                <w:sz w:val="20"/>
                <w:szCs w:val="20"/>
              </w:rPr>
              <w:t>Email</w:t>
            </w:r>
          </w:p>
        </w:tc>
        <w:tc>
          <w:tcPr>
            <w:tcW w:w="6611" w:type="dxa"/>
            <w:gridSpan w:val="3"/>
          </w:tcPr>
          <w:p w14:paraId="41132B71" w14:textId="77777777" w:rsidR="00875190" w:rsidRDefault="00875190" w:rsidP="006F58CD">
            <w:pPr>
              <w:spacing w:line="276" w:lineRule="auto"/>
              <w:jc w:val="both"/>
            </w:pPr>
          </w:p>
        </w:tc>
      </w:tr>
      <w:tr w:rsidR="00875190" w14:paraId="301CD475" w14:textId="77777777" w:rsidTr="00193D19">
        <w:tc>
          <w:tcPr>
            <w:tcW w:w="2405" w:type="dxa"/>
          </w:tcPr>
          <w:p w14:paraId="33AD70D0" w14:textId="77777777" w:rsidR="00875190" w:rsidRDefault="00875190" w:rsidP="006F58CD">
            <w:pPr>
              <w:spacing w:line="276" w:lineRule="auto"/>
              <w:jc w:val="both"/>
            </w:pPr>
            <w:r w:rsidRPr="00F20E79">
              <w:rPr>
                <w:rFonts w:ascii="Verdana" w:hAnsi="Verdana" w:cs="Arial"/>
                <w:sz w:val="20"/>
                <w:szCs w:val="20"/>
              </w:rPr>
              <w:t>Address</w:t>
            </w:r>
          </w:p>
        </w:tc>
        <w:tc>
          <w:tcPr>
            <w:tcW w:w="6611" w:type="dxa"/>
            <w:gridSpan w:val="3"/>
          </w:tcPr>
          <w:p w14:paraId="1FCDAAC4" w14:textId="77777777" w:rsidR="00875190" w:rsidRDefault="00875190" w:rsidP="006F58CD">
            <w:pPr>
              <w:spacing w:line="276" w:lineRule="auto"/>
              <w:jc w:val="both"/>
            </w:pPr>
          </w:p>
        </w:tc>
      </w:tr>
      <w:tr w:rsidR="00875190" w14:paraId="366A6264" w14:textId="77777777" w:rsidTr="00193D19">
        <w:tc>
          <w:tcPr>
            <w:tcW w:w="2405" w:type="dxa"/>
          </w:tcPr>
          <w:p w14:paraId="5D0F4945" w14:textId="77777777" w:rsidR="00875190" w:rsidRDefault="00875190" w:rsidP="006F58CD">
            <w:pPr>
              <w:spacing w:line="276" w:lineRule="auto"/>
              <w:jc w:val="both"/>
            </w:pPr>
            <w:r w:rsidRPr="00F20E79">
              <w:rPr>
                <w:rFonts w:ascii="Verdana" w:hAnsi="Verdana" w:cs="Arial"/>
                <w:sz w:val="20"/>
                <w:szCs w:val="20"/>
              </w:rPr>
              <w:t>Post Code</w:t>
            </w:r>
          </w:p>
        </w:tc>
        <w:tc>
          <w:tcPr>
            <w:tcW w:w="6611" w:type="dxa"/>
            <w:gridSpan w:val="3"/>
          </w:tcPr>
          <w:p w14:paraId="2E7AC1D2" w14:textId="77777777" w:rsidR="00875190" w:rsidRDefault="00875190" w:rsidP="006F58CD">
            <w:pPr>
              <w:spacing w:line="276" w:lineRule="auto"/>
              <w:jc w:val="both"/>
            </w:pPr>
          </w:p>
        </w:tc>
      </w:tr>
      <w:tr w:rsidR="00875190" w14:paraId="0098ECC7" w14:textId="77777777" w:rsidTr="00193D19">
        <w:tc>
          <w:tcPr>
            <w:tcW w:w="2405" w:type="dxa"/>
          </w:tcPr>
          <w:p w14:paraId="2A4D6CA6" w14:textId="77777777" w:rsidR="00875190" w:rsidRPr="00F20E79" w:rsidRDefault="00875190" w:rsidP="006F58CD">
            <w:pPr>
              <w:spacing w:line="276" w:lineRule="auto"/>
              <w:jc w:val="both"/>
              <w:rPr>
                <w:rFonts w:ascii="Verdana" w:hAnsi="Verdana" w:cs="Arial"/>
                <w:sz w:val="20"/>
                <w:szCs w:val="20"/>
              </w:rPr>
            </w:pPr>
            <w:r w:rsidRPr="00F20E79">
              <w:rPr>
                <w:rFonts w:ascii="Verdana" w:hAnsi="Verdana" w:cs="Arial"/>
                <w:sz w:val="20"/>
                <w:szCs w:val="20"/>
              </w:rPr>
              <w:t>Relationship to you</w:t>
            </w:r>
          </w:p>
        </w:tc>
        <w:tc>
          <w:tcPr>
            <w:tcW w:w="6611" w:type="dxa"/>
            <w:gridSpan w:val="3"/>
          </w:tcPr>
          <w:p w14:paraId="774DD95E" w14:textId="77777777" w:rsidR="00875190" w:rsidRDefault="00875190" w:rsidP="006F58CD">
            <w:pPr>
              <w:spacing w:line="276" w:lineRule="auto"/>
              <w:jc w:val="both"/>
            </w:pPr>
          </w:p>
        </w:tc>
      </w:tr>
      <w:tr w:rsidR="00875190" w14:paraId="1F6CF77E" w14:textId="77777777" w:rsidTr="00193D19">
        <w:tc>
          <w:tcPr>
            <w:tcW w:w="2405" w:type="dxa"/>
          </w:tcPr>
          <w:p w14:paraId="05C04B10" w14:textId="77777777" w:rsidR="00875190" w:rsidRDefault="00875190" w:rsidP="006F58CD">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1" w:type="dxa"/>
            <w:gridSpan w:val="3"/>
          </w:tcPr>
          <w:p w14:paraId="3D0C6434" w14:textId="77777777" w:rsidR="00875190" w:rsidRDefault="00875190" w:rsidP="006F58CD">
            <w:pPr>
              <w:spacing w:line="276" w:lineRule="auto"/>
              <w:jc w:val="both"/>
            </w:pPr>
          </w:p>
        </w:tc>
      </w:tr>
      <w:tr w:rsidR="00875190" w14:paraId="1F973FFD" w14:textId="77777777" w:rsidTr="00193D19">
        <w:tc>
          <w:tcPr>
            <w:tcW w:w="2405" w:type="dxa"/>
          </w:tcPr>
          <w:p w14:paraId="325F53C6" w14:textId="77777777" w:rsidR="00875190" w:rsidRPr="00F20E79" w:rsidRDefault="00875190" w:rsidP="006F58CD">
            <w:pPr>
              <w:spacing w:line="276" w:lineRule="auto"/>
              <w:jc w:val="both"/>
              <w:rPr>
                <w:rFonts w:ascii="Verdana" w:hAnsi="Verdana" w:cs="Arial"/>
                <w:sz w:val="20"/>
                <w:szCs w:val="20"/>
              </w:rPr>
            </w:pPr>
            <w:r>
              <w:rPr>
                <w:rFonts w:ascii="Verdana" w:hAnsi="Verdana" w:cs="Arial"/>
                <w:sz w:val="20"/>
                <w:szCs w:val="20"/>
              </w:rPr>
              <w:t>Email address</w:t>
            </w:r>
          </w:p>
        </w:tc>
        <w:tc>
          <w:tcPr>
            <w:tcW w:w="6611" w:type="dxa"/>
            <w:gridSpan w:val="3"/>
          </w:tcPr>
          <w:p w14:paraId="0E1D92D9" w14:textId="77777777" w:rsidR="00875190" w:rsidRDefault="00875190" w:rsidP="006F58CD">
            <w:pPr>
              <w:spacing w:line="276" w:lineRule="auto"/>
              <w:jc w:val="both"/>
            </w:pPr>
          </w:p>
        </w:tc>
      </w:tr>
    </w:tbl>
    <w:p w14:paraId="087E8662" w14:textId="77777777" w:rsidR="00875190" w:rsidRPr="00F20E79" w:rsidRDefault="00875190" w:rsidP="006F58CD">
      <w:pPr>
        <w:spacing w:line="276" w:lineRule="auto"/>
        <w:jc w:val="both"/>
        <w:rPr>
          <w:rFonts w:ascii="Verdana" w:hAnsi="Verdana" w:cs="Arial"/>
          <w:b/>
          <w:sz w:val="20"/>
          <w:szCs w:val="20"/>
        </w:rPr>
      </w:pPr>
    </w:p>
    <w:p w14:paraId="78F61D4A" w14:textId="77777777" w:rsidR="00943752" w:rsidRPr="00943752" w:rsidRDefault="00943752" w:rsidP="006F58CD">
      <w:pPr>
        <w:pStyle w:val="Bodysubclause"/>
        <w:spacing w:before="0" w:after="0" w:line="276" w:lineRule="auto"/>
        <w:ind w:left="0"/>
        <w:rPr>
          <w:rFonts w:ascii="Verdana" w:hAnsi="Verdana"/>
          <w:sz w:val="20"/>
        </w:rPr>
      </w:pPr>
      <w:r w:rsidRPr="009C7F6B">
        <w:rPr>
          <w:rFonts w:ascii="Verdana" w:hAnsi="Verdana"/>
          <w:sz w:val="20"/>
        </w:rPr>
        <w:t xml:space="preserve">The </w:t>
      </w:r>
      <w:r w:rsidR="009B0205">
        <w:rPr>
          <w:rFonts w:ascii="Verdana" w:hAnsi="Verdana"/>
          <w:sz w:val="20"/>
        </w:rPr>
        <w:t>School</w:t>
      </w:r>
      <w:r w:rsidRPr="009C7F6B">
        <w:rPr>
          <w:rFonts w:ascii="Verdana" w:hAnsi="Verdana"/>
          <w:sz w:val="20"/>
        </w:rPr>
        <w:t xml:space="preserve"> may use internet searches</w:t>
      </w:r>
      <w:r>
        <w:rPr>
          <w:rFonts w:ascii="Verdana" w:hAnsi="Verdana"/>
          <w:sz w:val="20"/>
        </w:rPr>
        <w:t>, including social media searches</w:t>
      </w:r>
      <w:r w:rsidRPr="009C7F6B">
        <w:rPr>
          <w:rFonts w:ascii="Verdana" w:hAnsi="Verdana"/>
          <w:sz w:val="20"/>
        </w:rPr>
        <w:t xml:space="preserve"> to perform pre-employment checks on candidates in the course of recruitment.  Where the </w:t>
      </w:r>
      <w:r w:rsidR="009B0205">
        <w:rPr>
          <w:rFonts w:ascii="Verdana" w:hAnsi="Verdana"/>
          <w:sz w:val="20"/>
        </w:rPr>
        <w:t>School</w:t>
      </w:r>
      <w:r w:rsidRPr="009C7F6B">
        <w:rPr>
          <w:rFonts w:ascii="Verdana" w:hAnsi="Verdana"/>
          <w:sz w:val="20"/>
        </w:rPr>
        <w:t xml:space="preserve"> does this, it will act in accordance with its data protection and equal opportunities obligations.</w:t>
      </w:r>
    </w:p>
    <w:p w14:paraId="14CE88DC" w14:textId="77777777" w:rsidR="00943752" w:rsidRDefault="00943752" w:rsidP="006F58CD">
      <w:pPr>
        <w:spacing w:line="276" w:lineRule="auto"/>
        <w:jc w:val="both"/>
        <w:rPr>
          <w:rFonts w:ascii="Verdana" w:hAnsi="Verdana" w:cs="Arial"/>
          <w:b/>
          <w:sz w:val="20"/>
          <w:szCs w:val="20"/>
        </w:rPr>
      </w:pPr>
    </w:p>
    <w:p w14:paraId="526525D4"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Disability</w:t>
      </w:r>
    </w:p>
    <w:p w14:paraId="0D6921EA" w14:textId="77777777" w:rsidR="00AD3C0C" w:rsidRPr="00F20E79" w:rsidRDefault="00AD3C0C" w:rsidP="006F58CD">
      <w:pPr>
        <w:spacing w:line="276" w:lineRule="auto"/>
        <w:jc w:val="both"/>
        <w:rPr>
          <w:rFonts w:ascii="Verdana" w:hAnsi="Verdana" w:cs="Arial"/>
          <w:b/>
          <w:sz w:val="20"/>
          <w:szCs w:val="20"/>
        </w:rPr>
      </w:pPr>
    </w:p>
    <w:p w14:paraId="1546D711" w14:textId="77777777" w:rsidR="00AD3C0C" w:rsidRPr="00F20E79" w:rsidRDefault="00AD3C0C" w:rsidP="006F58CD">
      <w:pPr>
        <w:spacing w:line="276" w:lineRule="auto"/>
        <w:jc w:val="both"/>
        <w:rPr>
          <w:rFonts w:ascii="Verdana" w:hAnsi="Verdana" w:cs="Arial"/>
          <w:sz w:val="20"/>
          <w:szCs w:val="20"/>
        </w:rPr>
      </w:pPr>
      <w:r w:rsidRPr="00F20E79">
        <w:rPr>
          <w:rFonts w:ascii="Verdana" w:hAnsi="Verdana" w:cs="Arial"/>
          <w:sz w:val="20"/>
          <w:szCs w:val="20"/>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arrangements, if required, to facilitate your attendance at the interview. </w:t>
      </w:r>
    </w:p>
    <w:p w14:paraId="59B55E79" w14:textId="77777777" w:rsidR="00AD3C0C" w:rsidRDefault="00AD3C0C" w:rsidP="006F58CD">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3256"/>
        <w:gridCol w:w="4772"/>
        <w:gridCol w:w="615"/>
        <w:gridCol w:w="373"/>
      </w:tblGrid>
      <w:tr w:rsidR="004324D2" w14:paraId="774769DA" w14:textId="77777777" w:rsidTr="004324D2">
        <w:trPr>
          <w:trHeight w:val="278"/>
        </w:trPr>
        <w:tc>
          <w:tcPr>
            <w:tcW w:w="8028" w:type="dxa"/>
            <w:gridSpan w:val="2"/>
            <w:vMerge w:val="restart"/>
          </w:tcPr>
          <w:p w14:paraId="1DF623BF" w14:textId="77777777" w:rsidR="004324D2" w:rsidRDefault="004324D2" w:rsidP="006F58CD">
            <w:pPr>
              <w:spacing w:line="276" w:lineRule="auto"/>
              <w:jc w:val="both"/>
              <w:rPr>
                <w:rFonts w:ascii="Verdana" w:hAnsi="Verdana" w:cs="Arial"/>
                <w:sz w:val="20"/>
                <w:szCs w:val="20"/>
              </w:rPr>
            </w:pPr>
            <w:r w:rsidRPr="00F20E79">
              <w:rPr>
                <w:rFonts w:ascii="Verdana" w:hAnsi="Verdana" w:cs="Arial"/>
                <w:sz w:val="20"/>
                <w:szCs w:val="20"/>
              </w:rPr>
              <w:t>Do you have a disability you wish us to know about at this stage?</w:t>
            </w:r>
          </w:p>
        </w:tc>
        <w:tc>
          <w:tcPr>
            <w:tcW w:w="615" w:type="dxa"/>
          </w:tcPr>
          <w:p w14:paraId="06C61D6C" w14:textId="77777777" w:rsidR="004324D2" w:rsidRPr="004324D2" w:rsidRDefault="004324D2" w:rsidP="006F58CD">
            <w:pPr>
              <w:spacing w:line="276" w:lineRule="auto"/>
              <w:jc w:val="both"/>
              <w:rPr>
                <w:rFonts w:ascii="Verdana" w:hAnsi="Verdana" w:cs="Arial"/>
                <w:b/>
                <w:bCs/>
                <w:sz w:val="20"/>
                <w:szCs w:val="20"/>
              </w:rPr>
            </w:pPr>
            <w:r w:rsidRPr="004324D2">
              <w:rPr>
                <w:rFonts w:ascii="Verdana" w:hAnsi="Verdana" w:cs="Arial"/>
                <w:b/>
                <w:bCs/>
                <w:sz w:val="20"/>
                <w:szCs w:val="20"/>
              </w:rPr>
              <w:t>Yes</w:t>
            </w:r>
          </w:p>
        </w:tc>
        <w:tc>
          <w:tcPr>
            <w:tcW w:w="373" w:type="dxa"/>
          </w:tcPr>
          <w:p w14:paraId="79637333" w14:textId="77777777" w:rsidR="004324D2" w:rsidRDefault="004324D2" w:rsidP="006F58CD">
            <w:pPr>
              <w:spacing w:line="276" w:lineRule="auto"/>
              <w:jc w:val="both"/>
              <w:rPr>
                <w:rFonts w:ascii="Verdana" w:hAnsi="Verdana" w:cs="Arial"/>
                <w:sz w:val="20"/>
                <w:szCs w:val="20"/>
              </w:rPr>
            </w:pPr>
          </w:p>
        </w:tc>
      </w:tr>
      <w:tr w:rsidR="004324D2" w14:paraId="6A058196" w14:textId="77777777" w:rsidTr="004324D2">
        <w:trPr>
          <w:trHeight w:val="277"/>
        </w:trPr>
        <w:tc>
          <w:tcPr>
            <w:tcW w:w="8028" w:type="dxa"/>
            <w:gridSpan w:val="2"/>
            <w:vMerge/>
          </w:tcPr>
          <w:p w14:paraId="09B4D9FE" w14:textId="77777777" w:rsidR="004324D2" w:rsidRPr="00F20E79" w:rsidRDefault="004324D2" w:rsidP="006F58CD">
            <w:pPr>
              <w:spacing w:line="276" w:lineRule="auto"/>
              <w:jc w:val="both"/>
              <w:rPr>
                <w:rFonts w:ascii="Verdana" w:hAnsi="Verdana" w:cs="Arial"/>
                <w:sz w:val="20"/>
                <w:szCs w:val="20"/>
              </w:rPr>
            </w:pPr>
          </w:p>
        </w:tc>
        <w:tc>
          <w:tcPr>
            <w:tcW w:w="615" w:type="dxa"/>
          </w:tcPr>
          <w:p w14:paraId="7A1B9A3F" w14:textId="77777777" w:rsidR="004324D2" w:rsidRPr="004324D2" w:rsidRDefault="004324D2" w:rsidP="006F58CD">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3" w:type="dxa"/>
          </w:tcPr>
          <w:p w14:paraId="0FF94CD7" w14:textId="77777777" w:rsidR="004324D2" w:rsidRDefault="004324D2" w:rsidP="006F58CD">
            <w:pPr>
              <w:spacing w:line="276" w:lineRule="auto"/>
              <w:jc w:val="both"/>
              <w:rPr>
                <w:rFonts w:ascii="Verdana" w:hAnsi="Verdana" w:cs="Arial"/>
                <w:sz w:val="20"/>
                <w:szCs w:val="20"/>
              </w:rPr>
            </w:pPr>
          </w:p>
        </w:tc>
      </w:tr>
      <w:tr w:rsidR="00875190" w14:paraId="0B4484B2" w14:textId="77777777" w:rsidTr="004324D2">
        <w:tc>
          <w:tcPr>
            <w:tcW w:w="3256" w:type="dxa"/>
          </w:tcPr>
          <w:p w14:paraId="70493B25" w14:textId="77777777" w:rsidR="00875190" w:rsidRPr="00F20E79" w:rsidRDefault="00875190" w:rsidP="006F58CD">
            <w:pPr>
              <w:spacing w:line="276" w:lineRule="auto"/>
              <w:jc w:val="both"/>
              <w:rPr>
                <w:rFonts w:ascii="Verdana" w:hAnsi="Verdana" w:cs="Arial"/>
                <w:sz w:val="20"/>
                <w:szCs w:val="20"/>
              </w:rPr>
            </w:pPr>
            <w:r w:rsidRPr="00F20E79">
              <w:rPr>
                <w:rFonts w:ascii="Verdana" w:hAnsi="Verdana" w:cs="Arial"/>
                <w:sz w:val="20"/>
                <w:szCs w:val="20"/>
              </w:rPr>
              <w:t>If yes, please let us know what access requirements you may have</w:t>
            </w:r>
            <w:r w:rsidR="004324D2">
              <w:rPr>
                <w:rFonts w:ascii="Verdana" w:hAnsi="Verdana" w:cs="Arial"/>
                <w:sz w:val="20"/>
                <w:szCs w:val="20"/>
              </w:rPr>
              <w:t>.</w:t>
            </w:r>
          </w:p>
          <w:p w14:paraId="446EEA9C" w14:textId="77777777" w:rsidR="00875190" w:rsidRDefault="00875190" w:rsidP="006F58CD">
            <w:pPr>
              <w:spacing w:line="276" w:lineRule="auto"/>
              <w:jc w:val="both"/>
              <w:rPr>
                <w:rFonts w:ascii="Verdana" w:hAnsi="Verdana" w:cs="Arial"/>
                <w:sz w:val="20"/>
                <w:szCs w:val="20"/>
              </w:rPr>
            </w:pPr>
          </w:p>
        </w:tc>
        <w:tc>
          <w:tcPr>
            <w:tcW w:w="5760" w:type="dxa"/>
            <w:gridSpan w:val="3"/>
          </w:tcPr>
          <w:p w14:paraId="6E2B395D" w14:textId="77777777" w:rsidR="00875190" w:rsidRDefault="00875190" w:rsidP="006F58CD">
            <w:pPr>
              <w:spacing w:line="276" w:lineRule="auto"/>
              <w:jc w:val="both"/>
              <w:rPr>
                <w:rFonts w:ascii="Verdana" w:hAnsi="Verdana" w:cs="Arial"/>
                <w:sz w:val="20"/>
                <w:szCs w:val="20"/>
              </w:rPr>
            </w:pPr>
          </w:p>
        </w:tc>
      </w:tr>
    </w:tbl>
    <w:p w14:paraId="5EA36752" w14:textId="77777777" w:rsidR="00DE34EF" w:rsidRDefault="00DE34EF" w:rsidP="006F58CD">
      <w:pPr>
        <w:spacing w:line="276" w:lineRule="auto"/>
        <w:jc w:val="both"/>
        <w:rPr>
          <w:rFonts w:ascii="Verdana" w:hAnsi="Verdana" w:cs="Arial"/>
          <w:b/>
          <w:sz w:val="20"/>
          <w:szCs w:val="20"/>
        </w:rPr>
      </w:pPr>
    </w:p>
    <w:p w14:paraId="3DBF99A5"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Declaration</w:t>
      </w:r>
      <w:r w:rsidR="00DE34EF">
        <w:rPr>
          <w:rFonts w:ascii="Verdana" w:hAnsi="Verdana" w:cs="Arial"/>
          <w:b/>
          <w:sz w:val="20"/>
          <w:szCs w:val="20"/>
        </w:rPr>
        <w:t>s</w:t>
      </w:r>
      <w:r w:rsidR="004E6082">
        <w:rPr>
          <w:rFonts w:ascii="Verdana" w:hAnsi="Verdana" w:cs="Arial"/>
          <w:b/>
          <w:sz w:val="20"/>
          <w:szCs w:val="20"/>
        </w:rPr>
        <w:t xml:space="preserve"> &amp; Checks</w:t>
      </w:r>
    </w:p>
    <w:p w14:paraId="7A761525" w14:textId="77777777" w:rsidR="00AD3C0C" w:rsidRDefault="00AD3C0C" w:rsidP="006F58CD">
      <w:pPr>
        <w:spacing w:line="276" w:lineRule="auto"/>
        <w:jc w:val="both"/>
        <w:rPr>
          <w:rFonts w:ascii="Verdana" w:hAnsi="Verdana" w:cs="Arial"/>
          <w:b/>
          <w:sz w:val="20"/>
          <w:szCs w:val="20"/>
        </w:rPr>
      </w:pPr>
    </w:p>
    <w:p w14:paraId="1F163437" w14:textId="77777777" w:rsidR="00DE34EF" w:rsidRPr="00752708" w:rsidRDefault="00DE34EF" w:rsidP="00752708">
      <w:pPr>
        <w:pStyle w:val="ListParagraph"/>
        <w:numPr>
          <w:ilvl w:val="0"/>
          <w:numId w:val="11"/>
        </w:numPr>
        <w:spacing w:line="276" w:lineRule="auto"/>
        <w:jc w:val="both"/>
        <w:rPr>
          <w:rFonts w:ascii="Verdana" w:hAnsi="Verdana" w:cs="Arial"/>
          <w:b/>
          <w:sz w:val="20"/>
          <w:szCs w:val="20"/>
        </w:rPr>
      </w:pPr>
      <w:r w:rsidRPr="00752708">
        <w:rPr>
          <w:rFonts w:ascii="Verdana" w:hAnsi="Verdana" w:cs="Arial"/>
          <w:b/>
          <w:sz w:val="20"/>
          <w:szCs w:val="20"/>
        </w:rPr>
        <w:t>Declaration of Relationships</w:t>
      </w:r>
    </w:p>
    <w:p w14:paraId="31DDDA8D" w14:textId="77777777" w:rsidR="00DE34EF" w:rsidRDefault="00DE34EF" w:rsidP="006F58CD">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8028"/>
        <w:gridCol w:w="615"/>
        <w:gridCol w:w="373"/>
      </w:tblGrid>
      <w:tr w:rsidR="004324D2" w14:paraId="3B2ADB4F" w14:textId="77777777" w:rsidTr="004324D2">
        <w:trPr>
          <w:trHeight w:val="301"/>
        </w:trPr>
        <w:tc>
          <w:tcPr>
            <w:tcW w:w="8028" w:type="dxa"/>
            <w:vMerge w:val="restart"/>
          </w:tcPr>
          <w:p w14:paraId="27163262" w14:textId="77777777" w:rsidR="004324D2" w:rsidRPr="004324D2" w:rsidRDefault="004324D2" w:rsidP="006F58CD">
            <w:pPr>
              <w:spacing w:line="276" w:lineRule="auto"/>
              <w:jc w:val="both"/>
              <w:rPr>
                <w:rFonts w:ascii="Verdana" w:hAnsi="Verdana" w:cs="Arial"/>
                <w:sz w:val="20"/>
                <w:szCs w:val="20"/>
              </w:rPr>
            </w:pPr>
            <w:r w:rsidRPr="00F20E79">
              <w:rPr>
                <w:rFonts w:ascii="Verdana" w:hAnsi="Verdana" w:cs="Arial"/>
                <w:sz w:val="20"/>
                <w:szCs w:val="20"/>
              </w:rPr>
              <w:t>Are you related to, or have a close personal relationship with any current employee or School Governor?</w:t>
            </w:r>
          </w:p>
        </w:tc>
        <w:tc>
          <w:tcPr>
            <w:tcW w:w="615" w:type="dxa"/>
          </w:tcPr>
          <w:p w14:paraId="1997A74E" w14:textId="77777777" w:rsidR="004324D2" w:rsidRPr="004324D2" w:rsidRDefault="004324D2" w:rsidP="006F58CD">
            <w:pPr>
              <w:spacing w:line="276" w:lineRule="auto"/>
              <w:jc w:val="both"/>
              <w:rPr>
                <w:rFonts w:ascii="Verdana" w:hAnsi="Verdana" w:cs="Arial"/>
                <w:b/>
                <w:sz w:val="20"/>
                <w:szCs w:val="20"/>
              </w:rPr>
            </w:pPr>
            <w:r w:rsidRPr="004324D2">
              <w:rPr>
                <w:rFonts w:ascii="Verdana" w:hAnsi="Verdana" w:cs="Arial"/>
                <w:b/>
                <w:sz w:val="20"/>
                <w:szCs w:val="20"/>
              </w:rPr>
              <w:t>Yes</w:t>
            </w:r>
          </w:p>
        </w:tc>
        <w:tc>
          <w:tcPr>
            <w:tcW w:w="373" w:type="dxa"/>
          </w:tcPr>
          <w:p w14:paraId="69FA1CAC" w14:textId="77777777" w:rsidR="004324D2" w:rsidRPr="00D33BBE" w:rsidRDefault="004324D2" w:rsidP="006F58CD">
            <w:pPr>
              <w:spacing w:line="276" w:lineRule="auto"/>
              <w:jc w:val="both"/>
              <w:rPr>
                <w:rFonts w:ascii="Verdana" w:hAnsi="Verdana" w:cs="Arial"/>
                <w:bCs/>
                <w:sz w:val="20"/>
                <w:szCs w:val="20"/>
              </w:rPr>
            </w:pPr>
          </w:p>
        </w:tc>
      </w:tr>
      <w:tr w:rsidR="004324D2" w14:paraId="5005A521" w14:textId="77777777" w:rsidTr="004324D2">
        <w:trPr>
          <w:trHeight w:val="301"/>
        </w:trPr>
        <w:tc>
          <w:tcPr>
            <w:tcW w:w="8028" w:type="dxa"/>
            <w:vMerge/>
          </w:tcPr>
          <w:p w14:paraId="762C43F5" w14:textId="77777777" w:rsidR="004324D2" w:rsidRPr="00F20E79" w:rsidRDefault="004324D2" w:rsidP="006F58CD">
            <w:pPr>
              <w:spacing w:line="276" w:lineRule="auto"/>
              <w:jc w:val="both"/>
              <w:rPr>
                <w:rFonts w:ascii="Verdana" w:hAnsi="Verdana" w:cs="Arial"/>
                <w:sz w:val="20"/>
                <w:szCs w:val="20"/>
              </w:rPr>
            </w:pPr>
          </w:p>
        </w:tc>
        <w:tc>
          <w:tcPr>
            <w:tcW w:w="615" w:type="dxa"/>
          </w:tcPr>
          <w:p w14:paraId="1B37FB2D" w14:textId="77777777" w:rsidR="004324D2" w:rsidRPr="004324D2" w:rsidRDefault="004324D2" w:rsidP="006F58CD">
            <w:pPr>
              <w:spacing w:line="276" w:lineRule="auto"/>
              <w:jc w:val="both"/>
              <w:rPr>
                <w:rFonts w:ascii="Verdana" w:hAnsi="Verdana" w:cs="Arial"/>
                <w:b/>
                <w:sz w:val="20"/>
                <w:szCs w:val="20"/>
              </w:rPr>
            </w:pPr>
            <w:r w:rsidRPr="004324D2">
              <w:rPr>
                <w:rFonts w:ascii="Verdana" w:hAnsi="Verdana" w:cs="Arial"/>
                <w:b/>
                <w:sz w:val="20"/>
                <w:szCs w:val="20"/>
              </w:rPr>
              <w:t>No</w:t>
            </w:r>
          </w:p>
        </w:tc>
        <w:tc>
          <w:tcPr>
            <w:tcW w:w="373" w:type="dxa"/>
          </w:tcPr>
          <w:p w14:paraId="4DABB9D9" w14:textId="77777777" w:rsidR="004324D2" w:rsidRPr="00D33BBE" w:rsidRDefault="004324D2" w:rsidP="006F58CD">
            <w:pPr>
              <w:spacing w:line="276" w:lineRule="auto"/>
              <w:jc w:val="both"/>
              <w:rPr>
                <w:rFonts w:ascii="Verdana" w:hAnsi="Verdana" w:cs="Arial"/>
                <w:bCs/>
                <w:sz w:val="20"/>
                <w:szCs w:val="20"/>
              </w:rPr>
            </w:pPr>
          </w:p>
        </w:tc>
      </w:tr>
    </w:tbl>
    <w:p w14:paraId="039CC107" w14:textId="77777777" w:rsidR="00AD3C0C" w:rsidRPr="00F20E79" w:rsidRDefault="00AD3C0C" w:rsidP="006F58CD">
      <w:pPr>
        <w:tabs>
          <w:tab w:val="left" w:pos="7655"/>
          <w:tab w:val="left" w:pos="8222"/>
          <w:tab w:val="left" w:pos="9072"/>
          <w:tab w:val="left" w:pos="9498"/>
        </w:tabs>
        <w:spacing w:line="276" w:lineRule="auto"/>
        <w:jc w:val="both"/>
        <w:rPr>
          <w:rFonts w:ascii="Verdana" w:hAnsi="Verdana" w:cs="Arial"/>
          <w:sz w:val="20"/>
          <w:szCs w:val="20"/>
        </w:rPr>
      </w:pPr>
      <w:r w:rsidRPr="00F20E79">
        <w:rPr>
          <w:rFonts w:ascii="Verdana" w:hAnsi="Verdana" w:cs="Arial"/>
          <w:sz w:val="20"/>
          <w:szCs w:val="20"/>
        </w:rPr>
        <w:tab/>
      </w:r>
      <w:r w:rsidRPr="00F20E79">
        <w:rPr>
          <w:rFonts w:ascii="Verdana" w:hAnsi="Verdana" w:cs="Arial"/>
          <w:sz w:val="20"/>
          <w:szCs w:val="20"/>
        </w:rPr>
        <w:tab/>
      </w:r>
    </w:p>
    <w:p w14:paraId="2FA5DB72" w14:textId="77777777" w:rsidR="00AD3C0C" w:rsidRDefault="00AD3C0C" w:rsidP="006F58CD">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If yes, please state their name and the position they hold:</w:t>
      </w:r>
    </w:p>
    <w:p w14:paraId="08E07D35" w14:textId="77777777" w:rsidR="00875190" w:rsidRDefault="00875190" w:rsidP="006F58CD">
      <w:pPr>
        <w:tabs>
          <w:tab w:val="left" w:pos="7655"/>
          <w:tab w:val="left" w:pos="8931"/>
          <w:tab w:val="left" w:pos="9498"/>
        </w:tabs>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99"/>
        <w:gridCol w:w="8028"/>
      </w:tblGrid>
      <w:tr w:rsidR="00875190" w14:paraId="52991808" w14:textId="77777777" w:rsidTr="004324D2">
        <w:tc>
          <w:tcPr>
            <w:tcW w:w="988" w:type="dxa"/>
          </w:tcPr>
          <w:p w14:paraId="27301719" w14:textId="77777777" w:rsidR="00875190" w:rsidRDefault="00875190" w:rsidP="006F58CD">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Name</w:t>
            </w:r>
          </w:p>
        </w:tc>
        <w:tc>
          <w:tcPr>
            <w:tcW w:w="8028" w:type="dxa"/>
          </w:tcPr>
          <w:p w14:paraId="7AF2E070" w14:textId="77777777" w:rsidR="00875190" w:rsidRDefault="00875190" w:rsidP="006F58CD">
            <w:pPr>
              <w:tabs>
                <w:tab w:val="left" w:pos="7655"/>
                <w:tab w:val="left" w:pos="8931"/>
                <w:tab w:val="left" w:pos="9498"/>
              </w:tabs>
              <w:spacing w:line="276" w:lineRule="auto"/>
              <w:jc w:val="both"/>
              <w:rPr>
                <w:rFonts w:ascii="Verdana" w:hAnsi="Verdana" w:cs="Arial"/>
                <w:sz w:val="20"/>
                <w:szCs w:val="20"/>
              </w:rPr>
            </w:pPr>
          </w:p>
        </w:tc>
      </w:tr>
      <w:tr w:rsidR="00875190" w14:paraId="75837E36" w14:textId="77777777" w:rsidTr="004324D2">
        <w:tc>
          <w:tcPr>
            <w:tcW w:w="988" w:type="dxa"/>
          </w:tcPr>
          <w:p w14:paraId="563BC1BF" w14:textId="77777777" w:rsidR="00875190" w:rsidRDefault="00875190" w:rsidP="006F58CD">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Position</w:t>
            </w:r>
          </w:p>
        </w:tc>
        <w:tc>
          <w:tcPr>
            <w:tcW w:w="8028" w:type="dxa"/>
          </w:tcPr>
          <w:p w14:paraId="4D84AA3B" w14:textId="77777777" w:rsidR="00875190" w:rsidRDefault="00875190" w:rsidP="006F58CD">
            <w:pPr>
              <w:tabs>
                <w:tab w:val="left" w:pos="7655"/>
                <w:tab w:val="left" w:pos="8931"/>
                <w:tab w:val="left" w:pos="9498"/>
              </w:tabs>
              <w:spacing w:line="276" w:lineRule="auto"/>
              <w:jc w:val="both"/>
              <w:rPr>
                <w:rFonts w:ascii="Verdana" w:hAnsi="Verdana" w:cs="Arial"/>
                <w:sz w:val="20"/>
                <w:szCs w:val="20"/>
              </w:rPr>
            </w:pPr>
          </w:p>
        </w:tc>
      </w:tr>
    </w:tbl>
    <w:p w14:paraId="508DC338" w14:textId="77777777" w:rsidR="00875190" w:rsidRPr="00F20E79" w:rsidRDefault="00875190" w:rsidP="006F58CD">
      <w:pPr>
        <w:tabs>
          <w:tab w:val="left" w:pos="7655"/>
          <w:tab w:val="left" w:pos="8931"/>
          <w:tab w:val="left" w:pos="9498"/>
        </w:tabs>
        <w:spacing w:line="276" w:lineRule="auto"/>
        <w:jc w:val="both"/>
        <w:rPr>
          <w:rFonts w:ascii="Verdana" w:hAnsi="Verdana" w:cs="Arial"/>
          <w:sz w:val="20"/>
          <w:szCs w:val="20"/>
        </w:rPr>
      </w:pPr>
    </w:p>
    <w:p w14:paraId="698720DF" w14:textId="77777777" w:rsidR="00DE34EF" w:rsidRDefault="00AD3C0C" w:rsidP="006F58CD">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The canvassing of employees or Governors directly or indirectly will disqualify candidates from appointment.</w:t>
      </w:r>
    </w:p>
    <w:p w14:paraId="0004E993" w14:textId="77777777" w:rsidR="00DE34EF" w:rsidRDefault="00DE34EF" w:rsidP="006F58CD">
      <w:pPr>
        <w:tabs>
          <w:tab w:val="left" w:pos="7655"/>
          <w:tab w:val="left" w:pos="8931"/>
          <w:tab w:val="left" w:pos="9498"/>
        </w:tabs>
        <w:spacing w:line="276" w:lineRule="auto"/>
        <w:jc w:val="both"/>
        <w:rPr>
          <w:rFonts w:ascii="Verdana" w:hAnsi="Verdana" w:cs="Arial"/>
          <w:sz w:val="20"/>
          <w:szCs w:val="20"/>
        </w:rPr>
      </w:pPr>
    </w:p>
    <w:p w14:paraId="578168B8" w14:textId="77777777" w:rsidR="00AD3C0C" w:rsidRPr="00F20E79" w:rsidRDefault="00AD3C0C" w:rsidP="006F58CD">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lastRenderedPageBreak/>
        <w:t xml:space="preserve">The </w:t>
      </w:r>
      <w:r w:rsidR="009B0205">
        <w:rPr>
          <w:rFonts w:ascii="Verdana" w:hAnsi="Verdana" w:cs="Arial"/>
          <w:sz w:val="20"/>
          <w:szCs w:val="20"/>
        </w:rPr>
        <w:t>School</w:t>
      </w:r>
      <w:r w:rsidRPr="00F20E79">
        <w:rPr>
          <w:rFonts w:ascii="Verdana" w:hAnsi="Verdana" w:cs="Arial"/>
          <w:sz w:val="20"/>
          <w:szCs w:val="20"/>
        </w:rPr>
        <w:t xml:space="preserve"> must protect the public funds that it handles and so may use the information you have supplied on this form to prevent and detect fraud.</w:t>
      </w:r>
    </w:p>
    <w:p w14:paraId="1A9B3D27" w14:textId="77777777" w:rsidR="00AD3C0C" w:rsidRDefault="00AD3C0C" w:rsidP="006F58CD">
      <w:pPr>
        <w:tabs>
          <w:tab w:val="left" w:pos="7655"/>
          <w:tab w:val="left" w:pos="8931"/>
          <w:tab w:val="left" w:pos="9498"/>
        </w:tabs>
        <w:spacing w:line="276" w:lineRule="auto"/>
        <w:jc w:val="both"/>
        <w:rPr>
          <w:rFonts w:ascii="Verdana" w:hAnsi="Verdana" w:cs="Arial"/>
          <w:sz w:val="20"/>
          <w:szCs w:val="20"/>
        </w:rPr>
      </w:pPr>
    </w:p>
    <w:p w14:paraId="5085CE7E" w14:textId="77777777" w:rsidR="00F53025" w:rsidRPr="00752708" w:rsidRDefault="00F53025" w:rsidP="00752708">
      <w:pPr>
        <w:pStyle w:val="ListParagraph"/>
        <w:numPr>
          <w:ilvl w:val="0"/>
          <w:numId w:val="11"/>
        </w:numPr>
        <w:spacing w:line="276" w:lineRule="auto"/>
        <w:jc w:val="both"/>
        <w:rPr>
          <w:rFonts w:ascii="Verdana" w:hAnsi="Verdana" w:cs="Arial"/>
          <w:b/>
          <w:sz w:val="20"/>
          <w:szCs w:val="20"/>
        </w:rPr>
      </w:pPr>
      <w:r w:rsidRPr="00752708">
        <w:rPr>
          <w:rFonts w:ascii="Verdana" w:hAnsi="Verdana" w:cs="Arial"/>
          <w:b/>
          <w:sz w:val="20"/>
          <w:szCs w:val="20"/>
        </w:rPr>
        <w:t>Prohibition Checks</w:t>
      </w:r>
    </w:p>
    <w:p w14:paraId="384FA2FF" w14:textId="77777777" w:rsidR="00F53025" w:rsidRPr="00F53025" w:rsidRDefault="00F53025" w:rsidP="006F58CD">
      <w:pPr>
        <w:tabs>
          <w:tab w:val="left" w:pos="7655"/>
          <w:tab w:val="left" w:pos="8931"/>
          <w:tab w:val="left" w:pos="9498"/>
        </w:tabs>
        <w:spacing w:line="276" w:lineRule="auto"/>
        <w:jc w:val="both"/>
        <w:rPr>
          <w:rFonts w:ascii="Verdana" w:hAnsi="Verdana" w:cs="Arial"/>
          <w:sz w:val="20"/>
          <w:szCs w:val="20"/>
        </w:rPr>
      </w:pPr>
    </w:p>
    <w:p w14:paraId="622CE7B4" w14:textId="77777777" w:rsidR="00F53025" w:rsidRPr="00F53025" w:rsidRDefault="00F53025" w:rsidP="006F58CD">
      <w:pPr>
        <w:tabs>
          <w:tab w:val="left" w:pos="7655"/>
          <w:tab w:val="left" w:pos="8931"/>
          <w:tab w:val="left" w:pos="9498"/>
        </w:tabs>
        <w:spacing w:line="276" w:lineRule="auto"/>
        <w:jc w:val="both"/>
        <w:rPr>
          <w:rFonts w:ascii="Verdana" w:hAnsi="Verdana" w:cs="Arial"/>
          <w:sz w:val="20"/>
          <w:szCs w:val="20"/>
        </w:rPr>
      </w:pPr>
      <w:r w:rsidRPr="00F53025">
        <w:rPr>
          <w:rFonts w:ascii="Verdana" w:hAnsi="Verdana" w:cs="Arial"/>
          <w:sz w:val="20"/>
          <w:szCs w:val="20"/>
        </w:rPr>
        <w:t xml:space="preserve">Following successful interview, the </w:t>
      </w:r>
      <w:r w:rsidR="009B0205">
        <w:rPr>
          <w:rFonts w:ascii="Verdana" w:hAnsi="Verdana" w:cs="Arial"/>
          <w:sz w:val="20"/>
          <w:szCs w:val="20"/>
        </w:rPr>
        <w:t xml:space="preserve">School </w:t>
      </w:r>
      <w:r w:rsidRPr="00F53025">
        <w:rPr>
          <w:rFonts w:ascii="Verdana" w:hAnsi="Verdana" w:cs="Arial"/>
          <w:sz w:val="20"/>
          <w:szCs w:val="20"/>
        </w:rPr>
        <w:t xml:space="preserve">will carry out the necessary prohibition checks for all </w:t>
      </w:r>
      <w:r w:rsidRPr="009B0205">
        <w:rPr>
          <w:rFonts w:ascii="Verdana" w:hAnsi="Verdana" w:cs="Arial"/>
          <w:sz w:val="20"/>
          <w:szCs w:val="20"/>
        </w:rPr>
        <w:t>staff</w:t>
      </w:r>
    </w:p>
    <w:p w14:paraId="6FC1C0C6" w14:textId="77777777" w:rsidR="00752708" w:rsidRDefault="00752708" w:rsidP="006F58CD">
      <w:pPr>
        <w:spacing w:line="276" w:lineRule="auto"/>
        <w:jc w:val="both"/>
        <w:rPr>
          <w:rFonts w:ascii="Verdana" w:hAnsi="Verdana" w:cs="Arial"/>
          <w:bCs/>
          <w:sz w:val="20"/>
          <w:szCs w:val="20"/>
          <w:u w:val="single"/>
        </w:rPr>
      </w:pPr>
    </w:p>
    <w:p w14:paraId="770D6AB5" w14:textId="77777777" w:rsidR="00676F5F" w:rsidRPr="00752708" w:rsidRDefault="00676F5F" w:rsidP="00752708">
      <w:pPr>
        <w:pStyle w:val="ListParagraph"/>
        <w:numPr>
          <w:ilvl w:val="0"/>
          <w:numId w:val="11"/>
        </w:numPr>
        <w:spacing w:line="276" w:lineRule="auto"/>
        <w:jc w:val="both"/>
        <w:rPr>
          <w:rFonts w:ascii="Verdana" w:hAnsi="Verdana" w:cs="Arial"/>
          <w:b/>
          <w:sz w:val="20"/>
          <w:szCs w:val="20"/>
        </w:rPr>
      </w:pPr>
      <w:r w:rsidRPr="00752708">
        <w:rPr>
          <w:rFonts w:ascii="Verdana" w:hAnsi="Verdana" w:cs="Arial"/>
          <w:b/>
          <w:sz w:val="20"/>
          <w:szCs w:val="20"/>
        </w:rPr>
        <w:t>Criminal Record Checks</w:t>
      </w:r>
    </w:p>
    <w:p w14:paraId="58C3887B" w14:textId="77777777" w:rsidR="00676F5F" w:rsidRDefault="00676F5F" w:rsidP="006F58CD">
      <w:pPr>
        <w:spacing w:line="276" w:lineRule="auto"/>
        <w:jc w:val="both"/>
        <w:rPr>
          <w:rFonts w:ascii="Verdana" w:hAnsi="Verdana" w:cs="Arial"/>
          <w:bCs/>
          <w:sz w:val="20"/>
          <w:szCs w:val="20"/>
          <w:u w:val="single"/>
        </w:rPr>
      </w:pPr>
    </w:p>
    <w:p w14:paraId="6057B1B8" w14:textId="77777777" w:rsidR="00676F5F" w:rsidRDefault="00676F5F" w:rsidP="00752708">
      <w:pPr>
        <w:spacing w:line="276" w:lineRule="auto"/>
        <w:rPr>
          <w:rFonts w:ascii="Verdana" w:hAnsi="Verdana" w:cs="Arial"/>
          <w:sz w:val="20"/>
          <w:szCs w:val="20"/>
        </w:rPr>
      </w:pPr>
      <w:r w:rsidRPr="004E6082">
        <w:rPr>
          <w:rFonts w:ascii="Verdana" w:hAnsi="Verdana" w:cs="Arial"/>
          <w:sz w:val="20"/>
          <w:szCs w:val="20"/>
        </w:rPr>
        <w:t>If you are shortlisted for the position you are apply</w:t>
      </w:r>
      <w:r w:rsidR="00E309D4">
        <w:rPr>
          <w:rFonts w:ascii="Verdana" w:hAnsi="Verdana" w:cs="Arial"/>
          <w:sz w:val="20"/>
          <w:szCs w:val="20"/>
        </w:rPr>
        <w:t>ing</w:t>
      </w:r>
      <w:r w:rsidRPr="004E6082">
        <w:rPr>
          <w:rFonts w:ascii="Verdana" w:hAnsi="Verdana" w:cs="Arial"/>
          <w:sz w:val="20"/>
          <w:szCs w:val="20"/>
        </w:rPr>
        <w:t xml:space="preserve"> for, you will be required to complete a Declaration </w:t>
      </w:r>
      <w:r w:rsidR="004E6082" w:rsidRPr="004E6082">
        <w:rPr>
          <w:rFonts w:ascii="Verdana" w:hAnsi="Verdana" w:cs="Arial"/>
          <w:sz w:val="20"/>
          <w:szCs w:val="20"/>
        </w:rPr>
        <w:t>giving details of any relevant criminal offences</w:t>
      </w:r>
      <w:r w:rsidR="006C1015">
        <w:rPr>
          <w:rFonts w:ascii="Verdana" w:hAnsi="Verdana" w:cs="Arial"/>
          <w:sz w:val="20"/>
          <w:szCs w:val="20"/>
        </w:rPr>
        <w:t xml:space="preserve"> and other relevant information relating to our safeguarding duty</w:t>
      </w:r>
      <w:r w:rsidR="004E6082" w:rsidRPr="004E6082">
        <w:rPr>
          <w:rFonts w:ascii="Verdana" w:hAnsi="Verdana" w:cs="Arial"/>
          <w:sz w:val="20"/>
          <w:szCs w:val="20"/>
        </w:rPr>
        <w:t xml:space="preserve">. </w:t>
      </w:r>
      <w:r w:rsidRPr="004E6082">
        <w:rPr>
          <w:rFonts w:ascii="Verdana" w:hAnsi="Verdana" w:cs="Arial"/>
          <w:sz w:val="20"/>
          <w:szCs w:val="20"/>
        </w:rPr>
        <w:t xml:space="preserve">Further information will be provided on that form. </w:t>
      </w:r>
    </w:p>
    <w:p w14:paraId="1F49D449" w14:textId="77777777" w:rsidR="004E6082" w:rsidRDefault="004E6082" w:rsidP="006F58CD">
      <w:pPr>
        <w:spacing w:line="276" w:lineRule="auto"/>
        <w:ind w:left="-108"/>
        <w:rPr>
          <w:rFonts w:ascii="Verdana" w:hAnsi="Verdana" w:cs="Arial"/>
          <w:sz w:val="20"/>
          <w:szCs w:val="20"/>
        </w:rPr>
      </w:pPr>
    </w:p>
    <w:p w14:paraId="6E61B255" w14:textId="77777777" w:rsidR="004E6082" w:rsidRPr="004E6082" w:rsidRDefault="00EE1ADF" w:rsidP="00752708">
      <w:pPr>
        <w:spacing w:line="276" w:lineRule="auto"/>
        <w:rPr>
          <w:rFonts w:ascii="Verdana" w:hAnsi="Verdana" w:cs="Arial"/>
          <w:sz w:val="20"/>
          <w:szCs w:val="20"/>
        </w:rPr>
      </w:pPr>
      <w:r>
        <w:rPr>
          <w:rFonts w:ascii="Verdana" w:hAnsi="Verdana" w:cs="Arial"/>
          <w:sz w:val="20"/>
          <w:szCs w:val="20"/>
        </w:rPr>
        <w:t xml:space="preserve">Any offer of employment will be made </w:t>
      </w:r>
      <w:r w:rsidR="004E6082">
        <w:rPr>
          <w:rFonts w:ascii="Verdana" w:hAnsi="Verdana" w:cs="Arial"/>
          <w:sz w:val="20"/>
          <w:szCs w:val="20"/>
        </w:rPr>
        <w:t xml:space="preserve">conditional </w:t>
      </w:r>
      <w:r>
        <w:rPr>
          <w:rFonts w:ascii="Verdana" w:hAnsi="Verdana" w:cs="Arial"/>
          <w:sz w:val="20"/>
          <w:szCs w:val="20"/>
        </w:rPr>
        <w:t xml:space="preserve">upon </w:t>
      </w:r>
      <w:r w:rsidR="004E6082">
        <w:rPr>
          <w:rFonts w:ascii="Verdana" w:hAnsi="Verdana" w:cs="Arial"/>
          <w:sz w:val="20"/>
          <w:szCs w:val="20"/>
        </w:rPr>
        <w:t>a satisfactory enhanced DBS check and barred list check (where applicable to the role in question).</w:t>
      </w:r>
    </w:p>
    <w:p w14:paraId="35036176" w14:textId="77777777" w:rsidR="00676F5F" w:rsidRPr="00F20E79" w:rsidRDefault="00676F5F" w:rsidP="006F58CD">
      <w:pPr>
        <w:spacing w:line="276" w:lineRule="auto"/>
        <w:ind w:left="-108"/>
        <w:jc w:val="both"/>
        <w:rPr>
          <w:rFonts w:ascii="Verdana" w:hAnsi="Verdana" w:cs="Arial"/>
          <w:sz w:val="20"/>
          <w:szCs w:val="20"/>
        </w:rPr>
      </w:pPr>
    </w:p>
    <w:p w14:paraId="5DBECC00" w14:textId="77777777" w:rsidR="00676F5F" w:rsidRPr="00F20E79" w:rsidRDefault="00676F5F" w:rsidP="00752708">
      <w:pPr>
        <w:spacing w:line="276" w:lineRule="auto"/>
        <w:jc w:val="both"/>
        <w:rPr>
          <w:rFonts w:ascii="Verdana" w:hAnsi="Verdana" w:cs="Arial"/>
          <w:sz w:val="20"/>
          <w:szCs w:val="20"/>
        </w:rPr>
      </w:pPr>
      <w:r w:rsidRPr="00F20E79">
        <w:rPr>
          <w:rFonts w:ascii="Verdana" w:hAnsi="Verdana" w:cs="Arial"/>
          <w:sz w:val="20"/>
          <w:szCs w:val="20"/>
        </w:rPr>
        <w:t xml:space="preserve">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w:t>
      </w:r>
    </w:p>
    <w:p w14:paraId="7BA4F78F" w14:textId="77777777" w:rsidR="00676F5F" w:rsidRPr="00F20E79" w:rsidRDefault="00676F5F" w:rsidP="006F58CD">
      <w:pPr>
        <w:spacing w:line="276" w:lineRule="auto"/>
        <w:ind w:left="-108"/>
        <w:jc w:val="both"/>
        <w:rPr>
          <w:rFonts w:ascii="Verdana" w:hAnsi="Verdana" w:cs="Arial"/>
          <w:sz w:val="20"/>
          <w:szCs w:val="20"/>
        </w:rPr>
      </w:pPr>
    </w:p>
    <w:p w14:paraId="02BA27CF" w14:textId="77777777" w:rsidR="00676F5F" w:rsidRDefault="00676F5F" w:rsidP="00752708">
      <w:pPr>
        <w:spacing w:line="276" w:lineRule="auto"/>
        <w:jc w:val="both"/>
        <w:rPr>
          <w:rFonts w:ascii="Verdana" w:hAnsi="Verdana" w:cs="Arial"/>
          <w:sz w:val="20"/>
          <w:szCs w:val="20"/>
        </w:rPr>
      </w:pPr>
      <w:r w:rsidRPr="00F20E79">
        <w:rPr>
          <w:rFonts w:ascii="Verdana" w:hAnsi="Verdana" w:cs="Arial"/>
          <w:sz w:val="20"/>
          <w:szCs w:val="20"/>
        </w:rPr>
        <w:t xml:space="preserve">More information on The Disclosure &amp; Barring Service can be found at </w:t>
      </w:r>
      <w:hyperlink r:id="rId9" w:history="1">
        <w:r w:rsidRPr="00F20E79">
          <w:rPr>
            <w:rStyle w:val="Hyperlink"/>
            <w:rFonts w:ascii="Verdana" w:hAnsi="Verdana" w:cs="Arial"/>
            <w:sz w:val="20"/>
            <w:szCs w:val="20"/>
          </w:rPr>
          <w:t>www.gov.uk/disclosure-barring-service-check</w:t>
        </w:r>
      </w:hyperlink>
      <w:r>
        <w:rPr>
          <w:rFonts w:ascii="Verdana" w:hAnsi="Verdana" w:cs="Arial"/>
          <w:sz w:val="20"/>
          <w:szCs w:val="20"/>
        </w:rPr>
        <w:t>.</w:t>
      </w:r>
    </w:p>
    <w:p w14:paraId="3A95D13E" w14:textId="77777777" w:rsidR="00676F5F" w:rsidRDefault="00676F5F" w:rsidP="006F58CD">
      <w:pPr>
        <w:spacing w:line="276" w:lineRule="auto"/>
        <w:ind w:left="-108"/>
        <w:jc w:val="both"/>
        <w:rPr>
          <w:rFonts w:ascii="Verdana" w:hAnsi="Verdana" w:cs="Arial"/>
          <w:sz w:val="20"/>
          <w:szCs w:val="20"/>
        </w:rPr>
      </w:pPr>
    </w:p>
    <w:p w14:paraId="20891557" w14:textId="77777777" w:rsidR="00DE34EF" w:rsidRPr="00752708" w:rsidRDefault="00DE34EF" w:rsidP="00752708">
      <w:pPr>
        <w:pStyle w:val="ListParagraph"/>
        <w:numPr>
          <w:ilvl w:val="0"/>
          <w:numId w:val="11"/>
        </w:numPr>
        <w:spacing w:line="276" w:lineRule="auto"/>
        <w:jc w:val="both"/>
        <w:rPr>
          <w:rFonts w:ascii="Verdana" w:hAnsi="Verdana" w:cs="Arial"/>
          <w:b/>
          <w:sz w:val="20"/>
          <w:szCs w:val="20"/>
        </w:rPr>
      </w:pPr>
      <w:r w:rsidRPr="00752708">
        <w:rPr>
          <w:rFonts w:ascii="Verdana" w:hAnsi="Verdana" w:cs="Arial"/>
          <w:b/>
          <w:sz w:val="20"/>
          <w:szCs w:val="20"/>
        </w:rPr>
        <w:t>Childcare Disqualification Requirements</w:t>
      </w:r>
    </w:p>
    <w:p w14:paraId="46045E9B" w14:textId="77777777" w:rsidR="00DE34EF" w:rsidRPr="00DE34EF" w:rsidRDefault="00DE34EF" w:rsidP="006F58CD">
      <w:pPr>
        <w:spacing w:line="276" w:lineRule="auto"/>
        <w:jc w:val="both"/>
        <w:rPr>
          <w:rFonts w:ascii="Verdana" w:hAnsi="Verdana" w:cs="Arial"/>
          <w:b/>
          <w:sz w:val="20"/>
          <w:szCs w:val="20"/>
        </w:rPr>
      </w:pPr>
    </w:p>
    <w:p w14:paraId="30AE3C66" w14:textId="77777777" w:rsidR="00DE34EF" w:rsidRDefault="00DE34EF" w:rsidP="006F58CD">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w:t>
      </w:r>
      <w:r w:rsidR="00676F5F">
        <w:rPr>
          <w:rFonts w:ascii="Verdana" w:hAnsi="Verdana" w:cs="Arial"/>
          <w:sz w:val="20"/>
          <w:szCs w:val="20"/>
        </w:rPr>
        <w:t>shortlisted candidates whose role would involve being</w:t>
      </w:r>
      <w:r w:rsidRPr="00DE34EF">
        <w:rPr>
          <w:rFonts w:ascii="Verdana" w:hAnsi="Verdana" w:cs="Arial"/>
          <w:sz w:val="20"/>
          <w:szCs w:val="20"/>
        </w:rPr>
        <w:t xml:space="preserve"> responsible for the provision or management of such childcare (including teaching) </w:t>
      </w:r>
      <w:r w:rsidR="00676F5F">
        <w:rPr>
          <w:rFonts w:ascii="Verdana" w:hAnsi="Verdana" w:cs="Arial"/>
          <w:sz w:val="20"/>
          <w:szCs w:val="20"/>
        </w:rPr>
        <w:t>shall be required</w:t>
      </w:r>
      <w:r w:rsidRPr="00DE34EF">
        <w:rPr>
          <w:rFonts w:ascii="Verdana" w:hAnsi="Verdana" w:cs="Arial"/>
          <w:sz w:val="20"/>
          <w:szCs w:val="20"/>
        </w:rPr>
        <w:t xml:space="preserve"> to declare that they are not disqualified from undertaking such work. </w:t>
      </w:r>
    </w:p>
    <w:p w14:paraId="274FD199" w14:textId="77777777" w:rsidR="00DE34EF" w:rsidRPr="00DE34EF" w:rsidRDefault="00DE34EF" w:rsidP="006F58CD">
      <w:pPr>
        <w:tabs>
          <w:tab w:val="left" w:pos="7655"/>
          <w:tab w:val="left" w:pos="8931"/>
          <w:tab w:val="left" w:pos="9498"/>
        </w:tabs>
        <w:spacing w:line="276" w:lineRule="auto"/>
        <w:jc w:val="both"/>
        <w:rPr>
          <w:rFonts w:ascii="Verdana" w:hAnsi="Verdana" w:cs="Arial"/>
          <w:sz w:val="20"/>
          <w:szCs w:val="20"/>
        </w:rPr>
      </w:pPr>
    </w:p>
    <w:p w14:paraId="3C28AB6E" w14:textId="77777777" w:rsidR="00DE34EF" w:rsidRDefault="00DE34EF" w:rsidP="006F58CD">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A disqualified person is not permitted to provide or manage care for children under age 8 unless they apply for, and are granted, a waiver from Ofsted.  In summary, a person may be disqualified from working in a school setting through:</w:t>
      </w:r>
    </w:p>
    <w:p w14:paraId="7F45746C" w14:textId="77777777" w:rsidR="00DE34EF" w:rsidRPr="00DE34EF" w:rsidRDefault="00DE34EF" w:rsidP="006F58CD">
      <w:pPr>
        <w:tabs>
          <w:tab w:val="left" w:pos="7655"/>
          <w:tab w:val="left" w:pos="8931"/>
          <w:tab w:val="left" w:pos="9498"/>
        </w:tabs>
        <w:spacing w:line="276" w:lineRule="auto"/>
        <w:jc w:val="both"/>
        <w:rPr>
          <w:rFonts w:ascii="Verdana" w:hAnsi="Verdana" w:cs="Arial"/>
          <w:sz w:val="20"/>
          <w:szCs w:val="20"/>
        </w:rPr>
      </w:pPr>
    </w:p>
    <w:p w14:paraId="26904ECB" w14:textId="77777777" w:rsidR="00DE34EF" w:rsidRPr="00DE34EF" w:rsidRDefault="00DE34EF" w:rsidP="006F58CD">
      <w:pPr>
        <w:pStyle w:val="ListParagraph"/>
        <w:numPr>
          <w:ilvl w:val="0"/>
          <w:numId w:val="7"/>
        </w:num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Inclusion on the Children’s Barred List;</w:t>
      </w:r>
    </w:p>
    <w:p w14:paraId="092B8975" w14:textId="77777777" w:rsidR="00DE34EF" w:rsidRPr="00DE34EF" w:rsidRDefault="00DE34EF" w:rsidP="006F58CD">
      <w:pPr>
        <w:pStyle w:val="ListParagraph"/>
        <w:numPr>
          <w:ilvl w:val="0"/>
          <w:numId w:val="7"/>
        </w:num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Being cautioned for, or convicted of, certain violent and sexual criminal offences against children and adults;</w:t>
      </w:r>
    </w:p>
    <w:p w14:paraId="6644FA75" w14:textId="77777777" w:rsidR="00DE34EF" w:rsidRPr="00DE34EF" w:rsidRDefault="00DE34EF" w:rsidP="006F58CD">
      <w:pPr>
        <w:pStyle w:val="ListParagraph"/>
        <w:numPr>
          <w:ilvl w:val="0"/>
          <w:numId w:val="7"/>
        </w:num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Grounds relating to the care of children (including where an order is made in respect of a child under the person’s care);</w:t>
      </w:r>
    </w:p>
    <w:p w14:paraId="7F495A1A" w14:textId="77777777" w:rsidR="00DE34EF" w:rsidRDefault="00DE34EF" w:rsidP="006F58CD">
      <w:pPr>
        <w:pStyle w:val="ListParagraph"/>
        <w:numPr>
          <w:ilvl w:val="0"/>
          <w:numId w:val="7"/>
        </w:num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Having registration refused or cancelled in relation to childcare or children’s homes or being disqualified from private fostering.</w:t>
      </w:r>
    </w:p>
    <w:p w14:paraId="3C12A476" w14:textId="77777777" w:rsidR="00DE34EF" w:rsidRPr="00DE34EF" w:rsidRDefault="00DE34EF" w:rsidP="006F58CD">
      <w:pPr>
        <w:pStyle w:val="ListParagraph"/>
        <w:tabs>
          <w:tab w:val="left" w:pos="7655"/>
          <w:tab w:val="left" w:pos="8931"/>
          <w:tab w:val="left" w:pos="9498"/>
        </w:tabs>
        <w:spacing w:line="276" w:lineRule="auto"/>
        <w:jc w:val="both"/>
        <w:rPr>
          <w:rFonts w:ascii="Verdana" w:hAnsi="Verdana" w:cs="Arial"/>
          <w:sz w:val="20"/>
          <w:szCs w:val="20"/>
        </w:rPr>
      </w:pPr>
    </w:p>
    <w:p w14:paraId="323C1703" w14:textId="77777777" w:rsidR="00DE34EF" w:rsidRDefault="00DE34EF" w:rsidP="006F58CD">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64BA741" w14:textId="77777777" w:rsidR="00DE34EF" w:rsidRPr="00DE34EF" w:rsidRDefault="00DE34EF" w:rsidP="006F58CD">
      <w:pPr>
        <w:tabs>
          <w:tab w:val="left" w:pos="7655"/>
          <w:tab w:val="left" w:pos="8931"/>
          <w:tab w:val="left" w:pos="9498"/>
        </w:tabs>
        <w:spacing w:line="276" w:lineRule="auto"/>
        <w:jc w:val="both"/>
        <w:rPr>
          <w:rFonts w:ascii="Verdana" w:hAnsi="Verdana" w:cs="Arial"/>
          <w:sz w:val="20"/>
          <w:szCs w:val="20"/>
        </w:rPr>
      </w:pPr>
    </w:p>
    <w:p w14:paraId="5F5C484C" w14:textId="77777777" w:rsidR="00DE34EF" w:rsidRDefault="00DE34EF" w:rsidP="006F58CD">
      <w:pPr>
        <w:tabs>
          <w:tab w:val="left" w:pos="7655"/>
          <w:tab w:val="left" w:pos="8931"/>
          <w:tab w:val="left" w:pos="9498"/>
        </w:tabs>
        <w:spacing w:line="276" w:lineRule="auto"/>
        <w:jc w:val="both"/>
        <w:rPr>
          <w:rStyle w:val="Hyperlink"/>
          <w:rFonts w:ascii="Verdana" w:hAnsi="Verdana" w:cs="Segoe UI"/>
          <w:sz w:val="20"/>
          <w:szCs w:val="20"/>
        </w:rPr>
      </w:pPr>
      <w:r w:rsidRPr="00DE34EF">
        <w:rPr>
          <w:rFonts w:ascii="Verdana" w:hAnsi="Verdana" w:cs="Arial"/>
          <w:sz w:val="20"/>
          <w:szCs w:val="20"/>
        </w:rPr>
        <w:t>Should you need to, you can find out more about disqualification in the Department for Education’s guidance:</w:t>
      </w:r>
      <w:r>
        <w:rPr>
          <w:rFonts w:ascii="Segoe UI" w:hAnsi="Segoe UI" w:cs="Segoe UI"/>
          <w:sz w:val="22"/>
          <w:szCs w:val="22"/>
        </w:rPr>
        <w:t xml:space="preserve"> </w:t>
      </w:r>
      <w:hyperlink r:id="rId10" w:history="1">
        <w:r w:rsidRPr="00DE34EF">
          <w:rPr>
            <w:rStyle w:val="Hyperlink"/>
            <w:rFonts w:ascii="Verdana" w:hAnsi="Verdana" w:cs="Segoe UI"/>
            <w:sz w:val="20"/>
            <w:szCs w:val="20"/>
          </w:rPr>
          <w:t>https://www.gov.uk/government/publications/disqualification-under-the-childcare-act-2006</w:t>
        </w:r>
      </w:hyperlink>
    </w:p>
    <w:p w14:paraId="724E63B9" w14:textId="77777777" w:rsidR="0076392F" w:rsidRDefault="0076392F" w:rsidP="006F58CD">
      <w:pPr>
        <w:tabs>
          <w:tab w:val="left" w:pos="7655"/>
          <w:tab w:val="left" w:pos="8931"/>
          <w:tab w:val="left" w:pos="9498"/>
        </w:tabs>
        <w:spacing w:line="276" w:lineRule="auto"/>
        <w:jc w:val="both"/>
        <w:rPr>
          <w:rStyle w:val="Hyperlink"/>
          <w:rFonts w:ascii="Verdana" w:hAnsi="Verdana" w:cs="Segoe UI"/>
          <w:sz w:val="20"/>
          <w:szCs w:val="20"/>
        </w:rPr>
      </w:pPr>
    </w:p>
    <w:p w14:paraId="4454A16C" w14:textId="77777777" w:rsidR="0076392F" w:rsidRPr="00752708" w:rsidRDefault="0076392F" w:rsidP="00752708">
      <w:pPr>
        <w:pStyle w:val="ListParagraph"/>
        <w:numPr>
          <w:ilvl w:val="0"/>
          <w:numId w:val="11"/>
        </w:numPr>
        <w:spacing w:line="276" w:lineRule="auto"/>
        <w:jc w:val="both"/>
        <w:rPr>
          <w:rFonts w:ascii="Verdana" w:hAnsi="Verdana" w:cs="Arial"/>
          <w:b/>
          <w:sz w:val="20"/>
          <w:szCs w:val="20"/>
        </w:rPr>
      </w:pPr>
      <w:r w:rsidRPr="00752708">
        <w:rPr>
          <w:rFonts w:ascii="Verdana" w:hAnsi="Verdana" w:cs="Arial"/>
          <w:b/>
          <w:sz w:val="20"/>
          <w:szCs w:val="20"/>
        </w:rPr>
        <w:t xml:space="preserve">Safeguarding </w:t>
      </w:r>
    </w:p>
    <w:p w14:paraId="7DC197C1" w14:textId="77777777" w:rsidR="0076392F" w:rsidRDefault="0076392F" w:rsidP="006F58CD">
      <w:pPr>
        <w:tabs>
          <w:tab w:val="left" w:pos="7655"/>
          <w:tab w:val="left" w:pos="8931"/>
          <w:tab w:val="left" w:pos="9498"/>
        </w:tabs>
        <w:spacing w:line="276" w:lineRule="auto"/>
        <w:jc w:val="both"/>
        <w:rPr>
          <w:rFonts w:ascii="Verdana" w:hAnsi="Verdana" w:cs="Arial"/>
          <w:b/>
          <w:bCs/>
          <w:sz w:val="20"/>
          <w:szCs w:val="20"/>
        </w:rPr>
      </w:pPr>
    </w:p>
    <w:p w14:paraId="06E7BA0F" w14:textId="77777777" w:rsidR="0076392F" w:rsidRDefault="0076392F" w:rsidP="006F58CD">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 xml:space="preserve">The </w:t>
      </w:r>
      <w:r w:rsidR="009B0205">
        <w:rPr>
          <w:rFonts w:ascii="Verdana" w:hAnsi="Verdana" w:cs="Arial"/>
          <w:sz w:val="20"/>
          <w:szCs w:val="20"/>
        </w:rPr>
        <w:t>School</w:t>
      </w:r>
      <w:r>
        <w:rPr>
          <w:rFonts w:ascii="Verdana" w:hAnsi="Verdana" w:cs="Arial"/>
          <w:sz w:val="20"/>
          <w:szCs w:val="20"/>
        </w:rPr>
        <w:t xml:space="preserve"> is committed to safeguarding and promoting the welfare of children and we expect all staff to share this commitment.</w:t>
      </w:r>
    </w:p>
    <w:p w14:paraId="02D97724" w14:textId="77777777" w:rsidR="0076392F" w:rsidRDefault="0076392F" w:rsidP="006F58CD">
      <w:pPr>
        <w:tabs>
          <w:tab w:val="left" w:pos="7655"/>
          <w:tab w:val="left" w:pos="8931"/>
          <w:tab w:val="left" w:pos="9498"/>
        </w:tabs>
        <w:spacing w:line="276" w:lineRule="auto"/>
        <w:jc w:val="both"/>
        <w:rPr>
          <w:rFonts w:ascii="Verdana" w:hAnsi="Verdana" w:cs="Arial"/>
          <w:sz w:val="20"/>
          <w:szCs w:val="20"/>
        </w:rPr>
      </w:pPr>
    </w:p>
    <w:p w14:paraId="6BBC6190" w14:textId="77777777" w:rsidR="0076392F" w:rsidRDefault="0076392F" w:rsidP="006F58CD">
      <w:pPr>
        <w:tabs>
          <w:tab w:val="left" w:pos="7655"/>
          <w:tab w:val="left" w:pos="8931"/>
          <w:tab w:val="left" w:pos="9498"/>
        </w:tabs>
        <w:spacing w:line="276" w:lineRule="auto"/>
        <w:jc w:val="both"/>
        <w:rPr>
          <w:rFonts w:ascii="Verdana" w:hAnsi="Verdana" w:cs="Arial"/>
          <w:b/>
          <w:bCs/>
          <w:sz w:val="20"/>
          <w:szCs w:val="20"/>
        </w:rPr>
      </w:pPr>
      <w:r>
        <w:rPr>
          <w:rFonts w:ascii="Verdana" w:hAnsi="Verdana" w:cs="Arial"/>
          <w:b/>
          <w:bCs/>
          <w:sz w:val="20"/>
          <w:szCs w:val="20"/>
        </w:rPr>
        <w:t>Where the role for which you are applying involves engaging in regulated activity, it is an offence to apply for the role if you are barred from engaging in regulated activity relevant to children.</w:t>
      </w:r>
    </w:p>
    <w:p w14:paraId="34F7C814" w14:textId="77777777" w:rsidR="0076392F" w:rsidRDefault="0076392F" w:rsidP="006F58CD">
      <w:pPr>
        <w:tabs>
          <w:tab w:val="left" w:pos="7655"/>
          <w:tab w:val="left" w:pos="8931"/>
          <w:tab w:val="left" w:pos="9498"/>
        </w:tabs>
        <w:spacing w:line="276" w:lineRule="auto"/>
        <w:jc w:val="both"/>
        <w:rPr>
          <w:rFonts w:ascii="Verdana" w:hAnsi="Verdana" w:cs="Arial"/>
          <w:sz w:val="20"/>
          <w:szCs w:val="20"/>
        </w:rPr>
      </w:pPr>
    </w:p>
    <w:p w14:paraId="20C36DED" w14:textId="77777777" w:rsidR="009B0205" w:rsidRDefault="0076392F" w:rsidP="009B0205">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 xml:space="preserve">A copy of </w:t>
      </w:r>
      <w:r w:rsidR="009B0205">
        <w:rPr>
          <w:rFonts w:ascii="Verdana" w:hAnsi="Verdana" w:cs="Arial"/>
          <w:sz w:val="20"/>
          <w:szCs w:val="20"/>
        </w:rPr>
        <w:t>School</w:t>
      </w:r>
      <w:r>
        <w:rPr>
          <w:rFonts w:ascii="Verdana" w:hAnsi="Verdana" w:cs="Arial"/>
          <w:sz w:val="20"/>
          <w:szCs w:val="20"/>
        </w:rPr>
        <w:t xml:space="preserve"> </w:t>
      </w:r>
      <w:r w:rsidRPr="009B0205">
        <w:rPr>
          <w:rFonts w:ascii="Verdana" w:hAnsi="Verdana" w:cs="Arial"/>
          <w:sz w:val="20"/>
          <w:szCs w:val="20"/>
        </w:rPr>
        <w:t>Child Protection</w:t>
      </w:r>
      <w:r w:rsidR="00752708" w:rsidRPr="009B0205">
        <w:rPr>
          <w:rFonts w:ascii="Verdana" w:hAnsi="Verdana" w:cs="Arial"/>
          <w:sz w:val="20"/>
          <w:szCs w:val="20"/>
        </w:rPr>
        <w:t xml:space="preserve"> Policy</w:t>
      </w:r>
      <w:r w:rsidRPr="009B0205">
        <w:rPr>
          <w:rFonts w:ascii="Verdana" w:hAnsi="Verdana" w:cs="Arial"/>
          <w:sz w:val="20"/>
          <w:szCs w:val="20"/>
        </w:rPr>
        <w:t xml:space="preserve"> is on our website at </w:t>
      </w:r>
    </w:p>
    <w:p w14:paraId="045CDB98" w14:textId="77777777" w:rsidR="009B0205" w:rsidRPr="009B0205" w:rsidRDefault="009B0205" w:rsidP="009B0205">
      <w:pPr>
        <w:tabs>
          <w:tab w:val="left" w:pos="7655"/>
          <w:tab w:val="left" w:pos="8931"/>
          <w:tab w:val="left" w:pos="9498"/>
        </w:tabs>
        <w:spacing w:line="276" w:lineRule="auto"/>
        <w:jc w:val="both"/>
        <w:rPr>
          <w:rFonts w:ascii="Verdana" w:hAnsi="Verdana" w:cs="Arial"/>
          <w:sz w:val="20"/>
          <w:szCs w:val="20"/>
        </w:rPr>
      </w:pPr>
    </w:p>
    <w:p w14:paraId="7960F60F" w14:textId="77777777" w:rsidR="009B0205" w:rsidRDefault="004D7604" w:rsidP="009B0205">
      <w:pPr>
        <w:tabs>
          <w:tab w:val="left" w:pos="7655"/>
          <w:tab w:val="left" w:pos="8931"/>
          <w:tab w:val="left" w:pos="9498"/>
        </w:tabs>
        <w:spacing w:line="276" w:lineRule="auto"/>
        <w:jc w:val="both"/>
        <w:rPr>
          <w:rFonts w:ascii="Verdana" w:hAnsi="Verdana" w:cs="Arial"/>
          <w:sz w:val="20"/>
          <w:szCs w:val="20"/>
        </w:rPr>
      </w:pPr>
      <w:hyperlink r:id="rId11" w:history="1">
        <w:r w:rsidR="009B0205" w:rsidRPr="00916B0B">
          <w:rPr>
            <w:rStyle w:val="Hyperlink"/>
            <w:rFonts w:ascii="Verdana" w:hAnsi="Verdana" w:cs="Arial"/>
            <w:sz w:val="20"/>
            <w:szCs w:val="20"/>
          </w:rPr>
          <w:t>https://primarysite-prod-sorted.s3.amazonaws.com/brooklandjuniorschoollondon/UploadedDocument/04e56684-a655-4e52-ab8a-0c8d0e42d242/child-protection-and-safeguarding-policy-sept-2021.pdf</w:t>
        </w:r>
      </w:hyperlink>
    </w:p>
    <w:p w14:paraId="17CCA539" w14:textId="77777777" w:rsidR="00DE34EF" w:rsidRPr="00F20E79" w:rsidRDefault="00DE34EF" w:rsidP="006F58CD">
      <w:pPr>
        <w:spacing w:line="276" w:lineRule="auto"/>
        <w:jc w:val="both"/>
        <w:rPr>
          <w:rFonts w:ascii="Verdana" w:hAnsi="Verdana" w:cs="Arial"/>
          <w:sz w:val="20"/>
          <w:szCs w:val="20"/>
        </w:rPr>
      </w:pPr>
    </w:p>
    <w:p w14:paraId="20EB3448" w14:textId="77777777" w:rsidR="00AD3C0C" w:rsidRPr="00F20E79" w:rsidRDefault="00AD3C0C" w:rsidP="006F58CD">
      <w:pPr>
        <w:spacing w:line="276" w:lineRule="auto"/>
        <w:jc w:val="both"/>
        <w:rPr>
          <w:rFonts w:ascii="Verdana" w:hAnsi="Verdana" w:cs="Arial"/>
          <w:b/>
          <w:sz w:val="20"/>
          <w:szCs w:val="20"/>
        </w:rPr>
      </w:pPr>
      <w:r w:rsidRPr="00F20E79">
        <w:rPr>
          <w:rFonts w:ascii="Verdana" w:hAnsi="Verdana" w:cs="Arial"/>
          <w:b/>
          <w:sz w:val="20"/>
          <w:szCs w:val="20"/>
        </w:rPr>
        <w:t>Data Protection</w:t>
      </w:r>
    </w:p>
    <w:p w14:paraId="7A4166F3" w14:textId="77777777" w:rsidR="00AD3C0C" w:rsidRPr="00F20E79" w:rsidRDefault="00AD3C0C" w:rsidP="006F58CD">
      <w:pPr>
        <w:spacing w:line="276" w:lineRule="auto"/>
        <w:jc w:val="both"/>
        <w:rPr>
          <w:rFonts w:ascii="Verdana" w:hAnsi="Verdana" w:cs="Arial"/>
          <w:sz w:val="20"/>
          <w:szCs w:val="20"/>
        </w:rPr>
      </w:pPr>
    </w:p>
    <w:p w14:paraId="3A176C58" w14:textId="77777777" w:rsidR="00AD3C0C" w:rsidRPr="006F5A97" w:rsidRDefault="00AD3C0C" w:rsidP="006F58CD">
      <w:pPr>
        <w:spacing w:line="276" w:lineRule="auto"/>
        <w:jc w:val="both"/>
        <w:rPr>
          <w:rFonts w:ascii="Verdana" w:hAnsi="Verdana" w:cs="Arial"/>
          <w:sz w:val="20"/>
          <w:szCs w:val="20"/>
        </w:rPr>
      </w:pPr>
      <w:r w:rsidRPr="006F5A97">
        <w:rPr>
          <w:rFonts w:ascii="Verdana" w:hAnsi="Verdana" w:cs="Arial"/>
          <w:sz w:val="20"/>
          <w:szCs w:val="20"/>
        </w:rPr>
        <w:t xml:space="preserve">The </w:t>
      </w:r>
      <w:r w:rsidR="009B0205">
        <w:rPr>
          <w:rFonts w:ascii="Verdana" w:hAnsi="Verdana" w:cs="Arial"/>
          <w:sz w:val="20"/>
          <w:szCs w:val="20"/>
        </w:rPr>
        <w:t>School</w:t>
      </w:r>
      <w:r w:rsidRPr="006F5A97">
        <w:rPr>
          <w:rFonts w:ascii="Verdana" w:hAnsi="Verdana" w:cs="Arial"/>
          <w:sz w:val="20"/>
          <w:szCs w:val="20"/>
        </w:rPr>
        <w:t xml:space="preserve"> processes personal</w:t>
      </w:r>
      <w:r w:rsidR="006F5A97" w:rsidRPr="006F5A97">
        <w:rPr>
          <w:rFonts w:ascii="Verdana" w:hAnsi="Verdana" w:cs="Arial"/>
          <w:sz w:val="20"/>
          <w:szCs w:val="20"/>
        </w:rPr>
        <w:t>,</w:t>
      </w:r>
      <w:r w:rsidR="006F5A97" w:rsidRPr="006F5A97">
        <w:rPr>
          <w:rFonts w:ascii="Verdana" w:hAnsi="Verdana"/>
          <w:sz w:val="20"/>
          <w:szCs w:val="20"/>
        </w:rPr>
        <w:t xml:space="preserve"> special category data </w:t>
      </w:r>
      <w:r w:rsidRPr="006F5A97">
        <w:rPr>
          <w:rFonts w:ascii="Verdana" w:hAnsi="Verdana" w:cs="Arial"/>
          <w:sz w:val="20"/>
          <w:szCs w:val="20"/>
        </w:rPr>
        <w:t>and criminal records data in accordance with our data protection policy and in accordance with data protection laws.</w:t>
      </w:r>
    </w:p>
    <w:p w14:paraId="2FA42D62" w14:textId="77777777" w:rsidR="00AD3C0C" w:rsidRPr="006F5A97" w:rsidRDefault="00AD3C0C" w:rsidP="006F58CD">
      <w:pPr>
        <w:spacing w:line="276" w:lineRule="auto"/>
        <w:jc w:val="both"/>
        <w:rPr>
          <w:rFonts w:ascii="Verdana" w:hAnsi="Verdana" w:cs="Arial"/>
          <w:sz w:val="20"/>
          <w:szCs w:val="20"/>
        </w:rPr>
      </w:pPr>
    </w:p>
    <w:p w14:paraId="486DD208" w14:textId="77777777" w:rsidR="00AD3C0C" w:rsidRPr="006F5A97" w:rsidRDefault="00AD3C0C" w:rsidP="006F58CD">
      <w:pPr>
        <w:spacing w:line="276" w:lineRule="auto"/>
        <w:jc w:val="both"/>
        <w:rPr>
          <w:rFonts w:ascii="Verdana" w:hAnsi="Verdana" w:cs="Arial"/>
          <w:sz w:val="20"/>
          <w:szCs w:val="20"/>
        </w:rPr>
      </w:pPr>
      <w:r w:rsidRPr="006F5A97">
        <w:rPr>
          <w:rFonts w:ascii="Verdana" w:hAnsi="Verdana" w:cs="Arial"/>
          <w:sz w:val="20"/>
          <w:szCs w:val="20"/>
        </w:rPr>
        <w:t xml:space="preserve">I understand that providing misleading or false information/qualifications </w:t>
      </w:r>
      <w:r w:rsidR="006F5A97" w:rsidRPr="006F5A97">
        <w:rPr>
          <w:rFonts w:ascii="Verdana" w:hAnsi="Verdana"/>
          <w:sz w:val="20"/>
          <w:szCs w:val="20"/>
        </w:rPr>
        <w:t xml:space="preserve">may affect any recruitment decision made relating to me </w:t>
      </w:r>
      <w:r w:rsidRPr="006F5A97">
        <w:rPr>
          <w:rFonts w:ascii="Verdana" w:hAnsi="Verdana" w:cs="Arial"/>
          <w:sz w:val="20"/>
          <w:szCs w:val="20"/>
        </w:rPr>
        <w:t>or if appointed, may lead to disciplinary action and dismissal.</w:t>
      </w:r>
    </w:p>
    <w:p w14:paraId="381F570C" w14:textId="77777777" w:rsidR="00AD3C0C" w:rsidRPr="00F20E79" w:rsidRDefault="00AD3C0C" w:rsidP="006F58CD">
      <w:pPr>
        <w:spacing w:line="276" w:lineRule="auto"/>
        <w:jc w:val="both"/>
        <w:rPr>
          <w:rFonts w:ascii="Verdana" w:hAnsi="Verdana" w:cs="Arial"/>
          <w:sz w:val="20"/>
          <w:szCs w:val="20"/>
        </w:rPr>
      </w:pPr>
    </w:p>
    <w:p w14:paraId="255B2E8B" w14:textId="77777777" w:rsidR="00AD3C0C" w:rsidRPr="00F20E79" w:rsidRDefault="00AD3C0C" w:rsidP="006F58CD">
      <w:pPr>
        <w:spacing w:line="276" w:lineRule="auto"/>
        <w:jc w:val="both"/>
        <w:rPr>
          <w:rFonts w:ascii="Verdana" w:hAnsi="Verdana" w:cs="Arial"/>
          <w:b/>
          <w:bCs/>
          <w:sz w:val="20"/>
          <w:szCs w:val="20"/>
        </w:rPr>
      </w:pPr>
      <w:r w:rsidRPr="00F20E79">
        <w:rPr>
          <w:rFonts w:ascii="Verdana" w:hAnsi="Verdana" w:cs="Arial"/>
          <w:b/>
          <w:sz w:val="20"/>
          <w:szCs w:val="20"/>
        </w:rPr>
        <w:t xml:space="preserve">I authorise </w:t>
      </w:r>
      <w:r w:rsidR="009B0205">
        <w:rPr>
          <w:rFonts w:ascii="Verdana" w:hAnsi="Verdana" w:cs="Arial"/>
          <w:b/>
          <w:sz w:val="20"/>
          <w:szCs w:val="20"/>
        </w:rPr>
        <w:t>Brookland Junior School</w:t>
      </w:r>
      <w:r w:rsidRPr="00F20E79">
        <w:rPr>
          <w:rFonts w:ascii="Verdana" w:hAnsi="Verdana" w:cs="Arial"/>
          <w:b/>
          <w:sz w:val="20"/>
          <w:szCs w:val="20"/>
        </w:rPr>
        <w:t xml:space="preserve"> </w:t>
      </w:r>
      <w:r w:rsidRPr="00F20E79">
        <w:rPr>
          <w:rFonts w:ascii="Verdana" w:hAnsi="Verdana" w:cs="Arial"/>
          <w:b/>
          <w:bCs/>
          <w:sz w:val="20"/>
          <w:szCs w:val="20"/>
        </w:rPr>
        <w:t>to check the information supplied and hold all such information in both paper and electronic formats.</w:t>
      </w:r>
    </w:p>
    <w:p w14:paraId="36155367" w14:textId="77777777" w:rsidR="00AD3C0C" w:rsidRPr="00F20E79" w:rsidRDefault="00AD3C0C" w:rsidP="006F58CD">
      <w:pPr>
        <w:spacing w:line="276" w:lineRule="auto"/>
        <w:jc w:val="both"/>
        <w:rPr>
          <w:rFonts w:ascii="Verdana" w:hAnsi="Verdana" w:cs="Arial"/>
          <w:b/>
          <w:bCs/>
          <w:sz w:val="20"/>
          <w:szCs w:val="20"/>
        </w:rPr>
      </w:pPr>
    </w:p>
    <w:p w14:paraId="6B2D6624" w14:textId="77777777" w:rsidR="00AD3C0C" w:rsidRPr="00F20E79" w:rsidRDefault="00AD3C0C" w:rsidP="006F58CD">
      <w:pPr>
        <w:spacing w:line="276" w:lineRule="auto"/>
        <w:jc w:val="both"/>
        <w:rPr>
          <w:rFonts w:ascii="Verdana" w:hAnsi="Verdana" w:cs="Arial"/>
          <w:bCs/>
          <w:sz w:val="20"/>
          <w:szCs w:val="20"/>
        </w:rPr>
      </w:pPr>
      <w:r w:rsidRPr="00F20E79">
        <w:rPr>
          <w:rFonts w:ascii="Verdana" w:hAnsi="Verdana" w:cs="Arial"/>
          <w:bCs/>
          <w:sz w:val="20"/>
          <w:szCs w:val="20"/>
        </w:rPr>
        <w:t>If you are successful in your application</w:t>
      </w:r>
      <w:r w:rsidR="00A600CE">
        <w:rPr>
          <w:rFonts w:ascii="Verdana" w:hAnsi="Verdana" w:cs="Arial"/>
          <w:bCs/>
          <w:sz w:val="20"/>
          <w:szCs w:val="20"/>
        </w:rPr>
        <w:t>,</w:t>
      </w:r>
      <w:r w:rsidRPr="00F20E79">
        <w:rPr>
          <w:rFonts w:ascii="Verdana" w:hAnsi="Verdana" w:cs="Arial"/>
          <w:bCs/>
          <w:sz w:val="20"/>
          <w:szCs w:val="20"/>
        </w:rPr>
        <w:t xml:space="preserve"> you will be asked to sign this declaration</w:t>
      </w:r>
      <w:r w:rsidR="00D35C8A">
        <w:rPr>
          <w:rFonts w:ascii="Verdana" w:hAnsi="Verdana" w:cs="Arial"/>
          <w:bCs/>
          <w:sz w:val="20"/>
          <w:szCs w:val="20"/>
        </w:rPr>
        <w:t>.</w:t>
      </w:r>
    </w:p>
    <w:p w14:paraId="47B4571B" w14:textId="77777777" w:rsidR="00AD3C0C" w:rsidRPr="00F20E79" w:rsidRDefault="00AD3C0C" w:rsidP="006F58CD">
      <w:pPr>
        <w:spacing w:line="276" w:lineRule="auto"/>
        <w:jc w:val="both"/>
        <w:rPr>
          <w:rFonts w:ascii="Verdana" w:hAnsi="Verdana" w:cs="Arial"/>
          <w:bCs/>
          <w:sz w:val="20"/>
          <w:szCs w:val="20"/>
        </w:rPr>
      </w:pPr>
    </w:p>
    <w:p w14:paraId="6C7E9387" w14:textId="77777777" w:rsidR="00AD3C0C" w:rsidRPr="00F20E79" w:rsidRDefault="00AD3C0C" w:rsidP="006F58CD">
      <w:pPr>
        <w:spacing w:line="276" w:lineRule="auto"/>
        <w:jc w:val="both"/>
        <w:rPr>
          <w:rFonts w:ascii="Verdana" w:hAnsi="Verdana" w:cs="Arial"/>
          <w:bCs/>
          <w:sz w:val="20"/>
          <w:szCs w:val="20"/>
        </w:rPr>
      </w:pPr>
    </w:p>
    <w:p w14:paraId="4EEE9163" w14:textId="77777777" w:rsidR="00AD3C0C" w:rsidRPr="00F20E79" w:rsidRDefault="00AD3C0C" w:rsidP="006F58CD">
      <w:pPr>
        <w:spacing w:line="276" w:lineRule="auto"/>
        <w:jc w:val="both"/>
        <w:rPr>
          <w:rFonts w:ascii="Verdana" w:hAnsi="Verdana" w:cs="Arial"/>
          <w:bCs/>
          <w:sz w:val="20"/>
          <w:szCs w:val="20"/>
        </w:rPr>
      </w:pPr>
      <w:r w:rsidRPr="00F20E79">
        <w:rPr>
          <w:rFonts w:ascii="Verdana" w:hAnsi="Verdana" w:cs="Arial"/>
          <w:bCs/>
          <w:sz w:val="20"/>
          <w:szCs w:val="20"/>
        </w:rPr>
        <w:t>Signature</w:t>
      </w:r>
      <w:r w:rsidR="00F20E79" w:rsidRPr="00F20E79">
        <w:rPr>
          <w:rFonts w:ascii="Verdana" w:hAnsi="Verdana" w:cs="Arial"/>
          <w:bCs/>
          <w:sz w:val="20"/>
          <w:szCs w:val="20"/>
        </w:rPr>
        <w:t>: _</w:t>
      </w:r>
      <w:r w:rsidRPr="00F20E79">
        <w:rPr>
          <w:rFonts w:ascii="Verdana" w:hAnsi="Verdana" w:cs="Arial"/>
          <w:bCs/>
          <w:sz w:val="20"/>
          <w:szCs w:val="20"/>
        </w:rPr>
        <w:t>_____________________________</w:t>
      </w:r>
      <w:r w:rsidRPr="00F20E79">
        <w:rPr>
          <w:rFonts w:ascii="Verdana" w:hAnsi="Verdana" w:cs="Arial"/>
          <w:bCs/>
          <w:sz w:val="20"/>
          <w:szCs w:val="20"/>
        </w:rPr>
        <w:tab/>
        <w:t>Date</w:t>
      </w:r>
      <w:r w:rsidR="00F20E79" w:rsidRPr="00F20E79">
        <w:rPr>
          <w:rFonts w:ascii="Verdana" w:hAnsi="Verdana" w:cs="Arial"/>
          <w:bCs/>
          <w:sz w:val="20"/>
          <w:szCs w:val="20"/>
        </w:rPr>
        <w:t>: _</w:t>
      </w:r>
      <w:r w:rsidRPr="00F20E79">
        <w:rPr>
          <w:rFonts w:ascii="Verdana" w:hAnsi="Verdana" w:cs="Arial"/>
          <w:bCs/>
          <w:sz w:val="20"/>
          <w:szCs w:val="20"/>
        </w:rPr>
        <w:t>__________________</w:t>
      </w:r>
    </w:p>
    <w:p w14:paraId="314C59CF" w14:textId="77777777" w:rsidR="00AD3C0C" w:rsidRPr="00F20E79" w:rsidRDefault="00AD3C0C" w:rsidP="006F58CD">
      <w:pPr>
        <w:spacing w:line="276" w:lineRule="auto"/>
        <w:jc w:val="both"/>
        <w:rPr>
          <w:rFonts w:ascii="Verdana" w:hAnsi="Verdana" w:cs="Arial"/>
          <w:bCs/>
          <w:sz w:val="20"/>
          <w:szCs w:val="20"/>
        </w:rPr>
      </w:pPr>
    </w:p>
    <w:p w14:paraId="591E21AE" w14:textId="77777777" w:rsidR="00DE34EF" w:rsidRDefault="00DE34EF" w:rsidP="006F58CD">
      <w:pPr>
        <w:spacing w:line="276" w:lineRule="auto"/>
        <w:jc w:val="both"/>
        <w:rPr>
          <w:rFonts w:ascii="Verdana" w:hAnsi="Verdana" w:cs="Arial"/>
          <w:bCs/>
          <w:sz w:val="20"/>
          <w:szCs w:val="20"/>
        </w:rPr>
      </w:pPr>
    </w:p>
    <w:p w14:paraId="73FEF4FD" w14:textId="77777777" w:rsidR="00AD3C0C" w:rsidRPr="00F20E79" w:rsidRDefault="00AD3C0C" w:rsidP="006F58CD">
      <w:pPr>
        <w:spacing w:line="276" w:lineRule="auto"/>
        <w:jc w:val="both"/>
        <w:rPr>
          <w:rFonts w:ascii="Verdana" w:hAnsi="Verdana" w:cs="Arial"/>
          <w:b/>
          <w:bCs/>
          <w:sz w:val="20"/>
          <w:szCs w:val="20"/>
        </w:rPr>
      </w:pPr>
      <w:r w:rsidRPr="00F20E79">
        <w:rPr>
          <w:rFonts w:ascii="Verdana" w:hAnsi="Verdana" w:cs="Arial"/>
          <w:bCs/>
          <w:sz w:val="20"/>
          <w:szCs w:val="20"/>
        </w:rPr>
        <w:t>Print Name</w:t>
      </w:r>
      <w:r w:rsidR="00F20E79" w:rsidRPr="00F20E79">
        <w:rPr>
          <w:rFonts w:ascii="Verdana" w:hAnsi="Verdana" w:cs="Arial"/>
          <w:bCs/>
          <w:sz w:val="20"/>
          <w:szCs w:val="20"/>
        </w:rPr>
        <w:t>: _</w:t>
      </w:r>
      <w:r w:rsidRPr="00F20E79">
        <w:rPr>
          <w:rFonts w:ascii="Verdana" w:hAnsi="Verdana" w:cs="Arial"/>
          <w:bCs/>
          <w:sz w:val="20"/>
          <w:szCs w:val="20"/>
        </w:rPr>
        <w:t>___________________________</w:t>
      </w:r>
      <w:r w:rsidRPr="00F20E79">
        <w:rPr>
          <w:rFonts w:ascii="Verdana" w:hAnsi="Verdana" w:cs="Arial"/>
          <w:b/>
          <w:bCs/>
          <w:sz w:val="20"/>
          <w:szCs w:val="20"/>
        </w:rPr>
        <w:br w:type="page"/>
      </w:r>
    </w:p>
    <w:p w14:paraId="17097384" w14:textId="77777777" w:rsidR="00AD3C0C" w:rsidRPr="00F20E79" w:rsidRDefault="00AD3C0C" w:rsidP="006F58CD">
      <w:pPr>
        <w:spacing w:line="276" w:lineRule="auto"/>
        <w:jc w:val="both"/>
        <w:rPr>
          <w:rFonts w:ascii="Verdana" w:hAnsi="Verdana" w:cs="Arial"/>
          <w:b/>
          <w:bCs/>
          <w:sz w:val="20"/>
          <w:szCs w:val="20"/>
        </w:rPr>
        <w:sectPr w:rsidR="00AD3C0C" w:rsidRPr="00F20E79" w:rsidSect="009B0205">
          <w:footerReference w:type="default" r:id="rId12"/>
          <w:pgSz w:w="11906" w:h="16838"/>
          <w:pgMar w:top="567" w:right="1440" w:bottom="737" w:left="1440" w:header="709" w:footer="709" w:gutter="0"/>
          <w:cols w:space="708"/>
          <w:docGrid w:linePitch="360"/>
        </w:sectPr>
      </w:pPr>
    </w:p>
    <w:p w14:paraId="60A14E1E" w14:textId="77777777" w:rsidR="00AD3C0C" w:rsidRDefault="00AD3C0C" w:rsidP="006F58CD">
      <w:pPr>
        <w:spacing w:line="276" w:lineRule="auto"/>
        <w:jc w:val="both"/>
        <w:rPr>
          <w:rFonts w:ascii="Verdana" w:hAnsi="Verdana" w:cs="Arial"/>
          <w:b/>
          <w:sz w:val="32"/>
          <w:szCs w:val="32"/>
        </w:rPr>
      </w:pPr>
      <w:r w:rsidRPr="00F20E79">
        <w:rPr>
          <w:rFonts w:ascii="Verdana" w:hAnsi="Verdana" w:cs="Arial"/>
          <w:b/>
          <w:sz w:val="32"/>
          <w:szCs w:val="32"/>
        </w:rPr>
        <w:lastRenderedPageBreak/>
        <w:t>Guidance Notes</w:t>
      </w:r>
    </w:p>
    <w:p w14:paraId="273EB376" w14:textId="77777777" w:rsidR="006B6D80" w:rsidRPr="00F20E79" w:rsidRDefault="006B6D80" w:rsidP="006F58CD">
      <w:pPr>
        <w:spacing w:line="276" w:lineRule="auto"/>
        <w:jc w:val="both"/>
        <w:rPr>
          <w:rFonts w:ascii="Verdana" w:hAnsi="Verdana" w:cs="Arial"/>
          <w:b/>
          <w:sz w:val="32"/>
          <w:szCs w:val="32"/>
        </w:rPr>
      </w:pPr>
    </w:p>
    <w:p w14:paraId="2B777230"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How to complete your application</w:t>
      </w:r>
    </w:p>
    <w:p w14:paraId="20645762" w14:textId="77777777" w:rsidR="006B6D80" w:rsidRDefault="006B6D80" w:rsidP="006F58CD">
      <w:pPr>
        <w:spacing w:line="276" w:lineRule="auto"/>
        <w:jc w:val="both"/>
        <w:rPr>
          <w:rFonts w:ascii="Verdana" w:hAnsi="Verdana" w:cs="Arial"/>
          <w:sz w:val="20"/>
          <w:szCs w:val="20"/>
        </w:rPr>
      </w:pPr>
    </w:p>
    <w:p w14:paraId="44790A11"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The application form plays an essential part in choosing the right person for a job. It is the information contained in your application and supporting statement that will decide whether or not you are invited for an interview or to the next stage in the selection process.</w:t>
      </w:r>
    </w:p>
    <w:p w14:paraId="7284023E" w14:textId="77777777" w:rsidR="00AD3C0C" w:rsidRPr="00F20E79" w:rsidRDefault="00AD3C0C" w:rsidP="006F58CD">
      <w:pPr>
        <w:spacing w:line="276" w:lineRule="auto"/>
        <w:jc w:val="both"/>
        <w:rPr>
          <w:rFonts w:ascii="Verdana" w:hAnsi="Verdana" w:cs="Arial"/>
          <w:sz w:val="20"/>
          <w:szCs w:val="20"/>
        </w:rPr>
      </w:pPr>
    </w:p>
    <w:p w14:paraId="4D56FD15"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What are selection criteria</w:t>
      </w:r>
    </w:p>
    <w:p w14:paraId="1D37F283" w14:textId="77777777" w:rsidR="006B6D80" w:rsidRDefault="006B6D80" w:rsidP="006F58CD">
      <w:pPr>
        <w:spacing w:line="276" w:lineRule="auto"/>
        <w:jc w:val="both"/>
        <w:rPr>
          <w:rFonts w:ascii="Verdana" w:hAnsi="Verdana" w:cs="Arial"/>
          <w:b/>
          <w:bCs/>
          <w:sz w:val="20"/>
          <w:szCs w:val="20"/>
        </w:rPr>
      </w:pPr>
    </w:p>
    <w:p w14:paraId="065F43F1"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14:paraId="0FBE1872" w14:textId="77777777" w:rsidR="006B6D80" w:rsidRDefault="006B6D80" w:rsidP="006F58CD">
      <w:pPr>
        <w:spacing w:line="276" w:lineRule="auto"/>
        <w:jc w:val="both"/>
        <w:rPr>
          <w:rFonts w:ascii="Verdana" w:hAnsi="Verdana" w:cs="Arial"/>
          <w:b/>
          <w:bCs/>
          <w:sz w:val="20"/>
          <w:szCs w:val="20"/>
        </w:rPr>
      </w:pPr>
    </w:p>
    <w:p w14:paraId="0ABC811E"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Working in the UK</w:t>
      </w:r>
    </w:p>
    <w:p w14:paraId="7CB21C1C" w14:textId="77777777" w:rsidR="006B6D80" w:rsidRDefault="006B6D80" w:rsidP="006F58CD">
      <w:pPr>
        <w:spacing w:line="276" w:lineRule="auto"/>
        <w:jc w:val="both"/>
        <w:rPr>
          <w:rFonts w:ascii="Verdana" w:hAnsi="Verdana" w:cs="Arial"/>
          <w:b/>
          <w:bCs/>
          <w:sz w:val="20"/>
          <w:szCs w:val="20"/>
        </w:rPr>
      </w:pPr>
    </w:p>
    <w:p w14:paraId="57ED518F"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Under the Asylum &amp; Immigration Act 1996, you will be required to provide proof of your eligibility to work in the UK. We will need to see original documents. You will only be able to work for us once we are sure that you are eligible to work in the UK.  If you are unsure about your status then you should contact the Home Office.</w:t>
      </w:r>
    </w:p>
    <w:p w14:paraId="465ED0A9" w14:textId="77777777" w:rsidR="006B6D80" w:rsidRDefault="006B6D80" w:rsidP="006F58CD">
      <w:pPr>
        <w:spacing w:line="276" w:lineRule="auto"/>
        <w:jc w:val="both"/>
        <w:rPr>
          <w:rFonts w:ascii="Verdana" w:hAnsi="Verdana" w:cs="Arial"/>
          <w:b/>
          <w:bCs/>
          <w:sz w:val="20"/>
          <w:szCs w:val="20"/>
        </w:rPr>
      </w:pPr>
    </w:p>
    <w:p w14:paraId="3E77CAF2"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Current or most recent employment</w:t>
      </w:r>
    </w:p>
    <w:p w14:paraId="14B180CE" w14:textId="77777777" w:rsidR="006B6D80" w:rsidRDefault="006B6D80" w:rsidP="006F58CD">
      <w:pPr>
        <w:spacing w:line="276" w:lineRule="auto"/>
        <w:jc w:val="both"/>
        <w:rPr>
          <w:rFonts w:ascii="Verdana" w:hAnsi="Verdana" w:cs="Arial"/>
          <w:b/>
          <w:bCs/>
          <w:sz w:val="20"/>
          <w:szCs w:val="20"/>
        </w:rPr>
      </w:pPr>
    </w:p>
    <w:p w14:paraId="78A71EF9"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We need you to provide us with you</w:t>
      </w:r>
      <w:r>
        <w:rPr>
          <w:rFonts w:ascii="Verdana" w:hAnsi="Verdana" w:cs="Arial"/>
          <w:sz w:val="20"/>
          <w:szCs w:val="20"/>
        </w:rPr>
        <w:t>r</w:t>
      </w:r>
      <w:r w:rsidRPr="00F20E79">
        <w:rPr>
          <w:rFonts w:ascii="Verdana" w:hAnsi="Verdana" w:cs="Arial"/>
          <w:sz w:val="20"/>
          <w:szCs w:val="20"/>
        </w:rPr>
        <w:t xml:space="preserve">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14:paraId="3E5C22E1" w14:textId="77777777" w:rsidR="006B6D80" w:rsidRPr="00F20E79" w:rsidRDefault="006B6D80" w:rsidP="006F58CD">
      <w:pPr>
        <w:spacing w:line="276" w:lineRule="auto"/>
        <w:ind w:left="-108"/>
        <w:jc w:val="both"/>
        <w:rPr>
          <w:rFonts w:ascii="Verdana" w:hAnsi="Verdana" w:cs="Arial"/>
          <w:sz w:val="20"/>
          <w:szCs w:val="20"/>
        </w:rPr>
      </w:pPr>
    </w:p>
    <w:p w14:paraId="6FB2E548"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 xml:space="preserve">References will be taken </w:t>
      </w:r>
      <w:r>
        <w:rPr>
          <w:rFonts w:ascii="Verdana" w:hAnsi="Verdana" w:cs="Arial"/>
          <w:sz w:val="20"/>
          <w:szCs w:val="20"/>
        </w:rPr>
        <w:t>up for short-listed candidates.</w:t>
      </w:r>
    </w:p>
    <w:p w14:paraId="3D12E94D" w14:textId="77777777" w:rsidR="006B6D80" w:rsidRDefault="006B6D80" w:rsidP="006F58CD">
      <w:pPr>
        <w:spacing w:line="276" w:lineRule="auto"/>
        <w:jc w:val="both"/>
        <w:rPr>
          <w:rFonts w:ascii="Verdana" w:hAnsi="Verdana" w:cs="Arial"/>
          <w:b/>
          <w:bCs/>
          <w:sz w:val="20"/>
          <w:szCs w:val="20"/>
        </w:rPr>
      </w:pPr>
    </w:p>
    <w:p w14:paraId="198D096A"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 xml:space="preserve">Qualifications &amp; Training </w:t>
      </w:r>
    </w:p>
    <w:p w14:paraId="52AEE433" w14:textId="77777777" w:rsidR="006B6D80" w:rsidRDefault="006B6D80" w:rsidP="006F58CD">
      <w:pPr>
        <w:spacing w:line="276" w:lineRule="auto"/>
        <w:jc w:val="both"/>
        <w:rPr>
          <w:rFonts w:ascii="Verdana" w:hAnsi="Verdana" w:cs="Arial"/>
          <w:b/>
          <w:bCs/>
          <w:sz w:val="20"/>
          <w:szCs w:val="20"/>
        </w:rPr>
      </w:pPr>
    </w:p>
    <w:p w14:paraId="1A755750" w14:textId="77777777" w:rsidR="006B6D80" w:rsidRDefault="006B6D80" w:rsidP="006F58CD">
      <w:pPr>
        <w:spacing w:line="276" w:lineRule="auto"/>
        <w:ind w:left="-108"/>
        <w:jc w:val="both"/>
        <w:rPr>
          <w:rFonts w:ascii="Verdana" w:hAnsi="Verdana" w:cs="Arial"/>
          <w:b/>
          <w:bCs/>
          <w:sz w:val="20"/>
          <w:szCs w:val="20"/>
        </w:rPr>
      </w:pPr>
      <w:r w:rsidRPr="00F20E79">
        <w:rPr>
          <w:rFonts w:ascii="Verdana" w:hAnsi="Verdana" w:cs="Arial"/>
          <w:sz w:val="20"/>
          <w:szCs w:val="20"/>
        </w:rPr>
        <w:t>Please give details of your education, qualifications and training, starting with secondary school. If we have requested that you have a professional qualification for this job, you will need to provide us with the relevant original certificates/registration documents.</w:t>
      </w:r>
    </w:p>
    <w:p w14:paraId="22A36949" w14:textId="77777777" w:rsidR="006B6D80" w:rsidRDefault="006B6D80" w:rsidP="006F58CD">
      <w:pPr>
        <w:spacing w:line="276" w:lineRule="auto"/>
        <w:jc w:val="both"/>
        <w:rPr>
          <w:rFonts w:ascii="Verdana" w:hAnsi="Verdana" w:cs="Arial"/>
          <w:b/>
          <w:bCs/>
          <w:sz w:val="20"/>
          <w:szCs w:val="20"/>
        </w:rPr>
      </w:pPr>
    </w:p>
    <w:p w14:paraId="720AEB76"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 xml:space="preserve">Supporting statement and achievements </w:t>
      </w:r>
    </w:p>
    <w:p w14:paraId="27F7F4D2" w14:textId="77777777" w:rsidR="006B6D80" w:rsidRDefault="006B6D80" w:rsidP="006F58CD">
      <w:pPr>
        <w:spacing w:line="276" w:lineRule="auto"/>
        <w:jc w:val="both"/>
        <w:rPr>
          <w:rFonts w:ascii="Verdana" w:hAnsi="Verdana" w:cs="Arial"/>
          <w:b/>
          <w:bCs/>
          <w:sz w:val="20"/>
          <w:szCs w:val="20"/>
        </w:rPr>
      </w:pPr>
    </w:p>
    <w:p w14:paraId="6E77E5F1"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lastRenderedPageBreak/>
        <w:t xml:space="preserve">This section is your opportunity to tell us how you meet the criteria in the person specification. Take each relevant item and tell us about your skills, experience, knowledge and achievements. </w:t>
      </w:r>
    </w:p>
    <w:p w14:paraId="08BD3D99" w14:textId="77777777" w:rsidR="006B6D80" w:rsidRPr="00F20E79" w:rsidRDefault="006B6D80" w:rsidP="006F58CD">
      <w:pPr>
        <w:spacing w:line="276" w:lineRule="auto"/>
        <w:ind w:left="-108"/>
        <w:jc w:val="both"/>
        <w:rPr>
          <w:rFonts w:ascii="Verdana" w:hAnsi="Verdana" w:cs="Arial"/>
          <w:sz w:val="20"/>
          <w:szCs w:val="20"/>
        </w:rPr>
      </w:pPr>
    </w:p>
    <w:p w14:paraId="5EF0D18D"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Give examples of what you have done which prove your ability. If the person specification says,</w:t>
      </w:r>
      <w:r>
        <w:rPr>
          <w:rFonts w:ascii="Verdana" w:hAnsi="Verdana" w:cs="Arial"/>
          <w:sz w:val="20"/>
          <w:szCs w:val="20"/>
        </w:rPr>
        <w:t xml:space="preserve"> </w:t>
      </w:r>
      <w:r w:rsidRPr="00F20E79">
        <w:rPr>
          <w:rFonts w:ascii="Verdana" w:hAnsi="Verdana" w:cs="Arial"/>
          <w:sz w:val="20"/>
          <w:szCs w:val="20"/>
        </w:rPr>
        <w:t xml:space="preserve">‘able to organise activities’, you must do more than say, ‘I am an organised person’. Give an example by describing something that you have done, which tells us about the skills you used and the steps that you took. </w:t>
      </w:r>
    </w:p>
    <w:p w14:paraId="57A3E630" w14:textId="77777777" w:rsidR="006B6D80" w:rsidRPr="00F20E79" w:rsidRDefault="006B6D80" w:rsidP="006F58CD">
      <w:pPr>
        <w:spacing w:line="276" w:lineRule="auto"/>
        <w:ind w:left="-108"/>
        <w:jc w:val="both"/>
        <w:rPr>
          <w:rFonts w:ascii="Verdana" w:hAnsi="Verdana" w:cs="Arial"/>
          <w:sz w:val="20"/>
          <w:szCs w:val="20"/>
        </w:rPr>
      </w:pPr>
    </w:p>
    <w:p w14:paraId="45C2A2B8"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You can use examples from your home life, time spent in education, voluntary work or from your hobbies/interests if you do not have any formal experience.</w:t>
      </w:r>
    </w:p>
    <w:p w14:paraId="56E93A2B" w14:textId="77777777" w:rsidR="006B6D80" w:rsidRDefault="006B6D80" w:rsidP="006F58CD">
      <w:pPr>
        <w:spacing w:line="276" w:lineRule="auto"/>
        <w:jc w:val="both"/>
        <w:rPr>
          <w:rFonts w:ascii="Verdana" w:hAnsi="Verdana" w:cs="Arial"/>
          <w:b/>
          <w:bCs/>
          <w:sz w:val="20"/>
          <w:szCs w:val="20"/>
        </w:rPr>
      </w:pPr>
    </w:p>
    <w:p w14:paraId="4C696ED8" w14:textId="77777777" w:rsidR="006B6D80" w:rsidRPr="00D33BBE" w:rsidRDefault="006B6D80" w:rsidP="006F58CD">
      <w:pPr>
        <w:pStyle w:val="ListParagraph"/>
        <w:numPr>
          <w:ilvl w:val="0"/>
          <w:numId w:val="3"/>
        </w:numPr>
        <w:spacing w:line="276" w:lineRule="auto"/>
        <w:jc w:val="both"/>
        <w:rPr>
          <w:rFonts w:ascii="Verdana" w:hAnsi="Verdana" w:cs="Arial"/>
          <w:b/>
          <w:bCs/>
          <w:sz w:val="20"/>
          <w:szCs w:val="20"/>
        </w:rPr>
      </w:pPr>
      <w:r w:rsidRPr="00D33BBE">
        <w:rPr>
          <w:rFonts w:ascii="Verdana" w:hAnsi="Verdana" w:cs="Arial"/>
          <w:b/>
          <w:bCs/>
          <w:sz w:val="20"/>
          <w:szCs w:val="20"/>
        </w:rPr>
        <w:t>Declaration</w:t>
      </w:r>
    </w:p>
    <w:p w14:paraId="03CE2B8A" w14:textId="77777777" w:rsidR="006B6D80" w:rsidRDefault="006B6D80" w:rsidP="006F58CD">
      <w:pPr>
        <w:spacing w:line="276" w:lineRule="auto"/>
        <w:ind w:left="-108"/>
        <w:jc w:val="both"/>
        <w:rPr>
          <w:rFonts w:ascii="Verdana" w:hAnsi="Verdana" w:cs="Arial"/>
          <w:sz w:val="20"/>
          <w:szCs w:val="20"/>
        </w:rPr>
      </w:pPr>
    </w:p>
    <w:p w14:paraId="17690329" w14:textId="77777777" w:rsidR="006B6D80" w:rsidRPr="00F20E79" w:rsidRDefault="006B6D80" w:rsidP="006F58CD">
      <w:pPr>
        <w:spacing w:line="276" w:lineRule="auto"/>
        <w:ind w:left="-108"/>
        <w:jc w:val="both"/>
        <w:rPr>
          <w:rFonts w:ascii="Verdana" w:hAnsi="Verdana" w:cs="Arial"/>
          <w:sz w:val="20"/>
          <w:szCs w:val="20"/>
        </w:rPr>
      </w:pPr>
      <w:r w:rsidRPr="00F20E79">
        <w:rPr>
          <w:rFonts w:ascii="Verdana" w:hAnsi="Verdana" w:cs="Arial"/>
          <w:sz w:val="20"/>
          <w:szCs w:val="20"/>
        </w:rPr>
        <w:t xml:space="preserve">We do not exclude people who are related to, or have a close personal relationship with our employees or school governors. We will make sure that they do not take part in the selection for this post. </w:t>
      </w:r>
    </w:p>
    <w:p w14:paraId="32AAEDF3" w14:textId="77777777" w:rsidR="006B6D80" w:rsidRPr="00F20E79" w:rsidRDefault="006B6D80" w:rsidP="006F58CD">
      <w:pPr>
        <w:spacing w:line="276" w:lineRule="auto"/>
        <w:ind w:left="-108"/>
        <w:jc w:val="both"/>
        <w:rPr>
          <w:rFonts w:ascii="Verdana" w:hAnsi="Verdana" w:cs="Arial"/>
          <w:sz w:val="20"/>
          <w:szCs w:val="20"/>
        </w:rPr>
      </w:pPr>
    </w:p>
    <w:p w14:paraId="627743A4" w14:textId="77777777" w:rsidR="001F302E" w:rsidRDefault="006B6D80" w:rsidP="006F58CD">
      <w:pPr>
        <w:spacing w:line="276" w:lineRule="auto"/>
        <w:ind w:left="-108"/>
        <w:jc w:val="both"/>
        <w:rPr>
          <w:rFonts w:ascii="Verdana" w:hAnsi="Verdana" w:cs="Arial"/>
          <w:b/>
          <w:bCs/>
          <w:sz w:val="20"/>
          <w:szCs w:val="20"/>
        </w:rPr>
      </w:pPr>
      <w:r w:rsidRPr="00F20E79">
        <w:rPr>
          <w:rFonts w:ascii="Verdana" w:hAnsi="Verdana" w:cs="Arial"/>
          <w:sz w:val="20"/>
          <w:szCs w:val="20"/>
        </w:rPr>
        <w:t>Please make sure you read and sign/positively tick the declaration.</w:t>
      </w:r>
    </w:p>
    <w:p w14:paraId="146AC58B" w14:textId="77777777" w:rsidR="001F302E" w:rsidRPr="00873D6F" w:rsidRDefault="001F302E" w:rsidP="006F58CD">
      <w:pPr>
        <w:pStyle w:val="ListParagraph"/>
        <w:spacing w:line="276" w:lineRule="auto"/>
        <w:ind w:left="612"/>
        <w:jc w:val="both"/>
        <w:rPr>
          <w:rFonts w:ascii="Verdana" w:hAnsi="Verdana" w:cs="Arial"/>
          <w:sz w:val="20"/>
          <w:szCs w:val="20"/>
        </w:rPr>
      </w:pPr>
    </w:p>
    <w:p w14:paraId="5F292C9A" w14:textId="77777777" w:rsidR="006B6D80" w:rsidRPr="00D33BBE" w:rsidRDefault="006B6D80" w:rsidP="006F58CD">
      <w:pPr>
        <w:pStyle w:val="ListParagraph"/>
        <w:numPr>
          <w:ilvl w:val="0"/>
          <w:numId w:val="3"/>
        </w:numPr>
        <w:spacing w:line="276" w:lineRule="auto"/>
        <w:jc w:val="both"/>
        <w:rPr>
          <w:rFonts w:ascii="Verdana" w:hAnsi="Verdana" w:cs="Arial"/>
          <w:sz w:val="20"/>
          <w:szCs w:val="20"/>
        </w:rPr>
      </w:pPr>
      <w:r w:rsidRPr="00D33BBE">
        <w:rPr>
          <w:rFonts w:ascii="Verdana" w:hAnsi="Verdana" w:cs="Arial"/>
          <w:b/>
          <w:bCs/>
          <w:sz w:val="20"/>
          <w:szCs w:val="20"/>
        </w:rPr>
        <w:t>Monitoring</w:t>
      </w:r>
      <w:r w:rsidRPr="00D33BBE">
        <w:rPr>
          <w:rFonts w:ascii="Verdana" w:hAnsi="Verdana" w:cs="Arial"/>
          <w:sz w:val="20"/>
          <w:szCs w:val="20"/>
        </w:rPr>
        <w:t xml:space="preserve"> </w:t>
      </w:r>
    </w:p>
    <w:p w14:paraId="49A0F83F" w14:textId="77777777" w:rsidR="006B6D80" w:rsidRDefault="006B6D80" w:rsidP="006F58CD">
      <w:pPr>
        <w:spacing w:line="276" w:lineRule="auto"/>
        <w:ind w:left="-108"/>
        <w:jc w:val="both"/>
        <w:rPr>
          <w:rFonts w:ascii="Verdana" w:hAnsi="Verdana" w:cs="Arial"/>
          <w:sz w:val="20"/>
          <w:szCs w:val="20"/>
        </w:rPr>
      </w:pPr>
    </w:p>
    <w:p w14:paraId="3F605CBB" w14:textId="77777777" w:rsidR="006B6D80" w:rsidRDefault="003E5870" w:rsidP="006F58CD">
      <w:pPr>
        <w:spacing w:line="276" w:lineRule="auto"/>
        <w:ind w:left="-108"/>
        <w:jc w:val="both"/>
        <w:rPr>
          <w:rFonts w:ascii="Verdana" w:hAnsi="Verdana" w:cs="Arial"/>
          <w:sz w:val="20"/>
          <w:szCs w:val="20"/>
        </w:rPr>
      </w:pPr>
      <w:r>
        <w:rPr>
          <w:rFonts w:ascii="Verdana" w:hAnsi="Verdana" w:cs="Arial"/>
          <w:sz w:val="20"/>
          <w:szCs w:val="20"/>
        </w:rPr>
        <w:t xml:space="preserve">Attached to this application form is an </w:t>
      </w:r>
      <w:r w:rsidRPr="003E5870">
        <w:rPr>
          <w:rFonts w:ascii="Verdana" w:hAnsi="Verdana" w:cs="Arial"/>
          <w:sz w:val="20"/>
          <w:szCs w:val="20"/>
        </w:rPr>
        <w:t>Equal Opportunities Monitoring Form</w:t>
      </w:r>
      <w:r>
        <w:rPr>
          <w:rFonts w:ascii="Verdana" w:hAnsi="Verdana" w:cs="Arial"/>
          <w:sz w:val="20"/>
          <w:szCs w:val="20"/>
        </w:rPr>
        <w:t xml:space="preserve"> that should be completed and provided to the </w:t>
      </w:r>
      <w:r w:rsidR="00A600CE" w:rsidRPr="00A11275">
        <w:rPr>
          <w:rFonts w:ascii="Verdana" w:hAnsi="Verdana" w:cs="Arial"/>
          <w:sz w:val="20"/>
          <w:szCs w:val="20"/>
        </w:rPr>
        <w:t>School</w:t>
      </w:r>
      <w:r w:rsidR="00A11275">
        <w:rPr>
          <w:rFonts w:ascii="Verdana" w:hAnsi="Verdana" w:cs="Arial"/>
          <w:sz w:val="20"/>
          <w:szCs w:val="20"/>
        </w:rPr>
        <w:t xml:space="preserve"> </w:t>
      </w:r>
      <w:r>
        <w:rPr>
          <w:rFonts w:ascii="Verdana" w:hAnsi="Verdana" w:cs="Arial"/>
          <w:sz w:val="20"/>
          <w:szCs w:val="20"/>
        </w:rPr>
        <w:t>alongside your completed application form.</w:t>
      </w:r>
      <w:bookmarkStart w:id="11" w:name="ORIGHIT_5"/>
      <w:bookmarkStart w:id="12" w:name="HIT_5"/>
      <w:bookmarkEnd w:id="11"/>
      <w:bookmarkEnd w:id="12"/>
      <w:r>
        <w:rPr>
          <w:rFonts w:ascii="Verdana" w:hAnsi="Verdana" w:cs="Arial"/>
          <w:sz w:val="20"/>
          <w:szCs w:val="20"/>
        </w:rPr>
        <w:t xml:space="preserve"> </w:t>
      </w:r>
      <w:r w:rsidR="006B6D80" w:rsidRPr="00F20E79">
        <w:rPr>
          <w:rFonts w:ascii="Verdana" w:hAnsi="Verdana" w:cs="Arial"/>
          <w:sz w:val="20"/>
          <w:szCs w:val="20"/>
        </w:rPr>
        <w:t xml:space="preserve">This </w:t>
      </w:r>
      <w:r w:rsidR="00A600CE" w:rsidRPr="00A11275">
        <w:rPr>
          <w:rFonts w:ascii="Verdana" w:hAnsi="Verdana" w:cs="Arial"/>
          <w:sz w:val="20"/>
          <w:szCs w:val="20"/>
        </w:rPr>
        <w:t>School</w:t>
      </w:r>
      <w:r w:rsidR="00A11275">
        <w:rPr>
          <w:rFonts w:ascii="Verdana" w:hAnsi="Verdana" w:cs="Arial"/>
          <w:sz w:val="20"/>
          <w:szCs w:val="20"/>
        </w:rPr>
        <w:t xml:space="preserve"> </w:t>
      </w:r>
      <w:r w:rsidR="006B6D80" w:rsidRPr="00F20E79">
        <w:rPr>
          <w:rFonts w:ascii="Verdana" w:hAnsi="Verdana" w:cs="Arial"/>
          <w:sz w:val="20"/>
          <w:szCs w:val="20"/>
        </w:rPr>
        <w:t xml:space="preserve">has an Equal Opportunity </w:t>
      </w:r>
      <w:r>
        <w:rPr>
          <w:rFonts w:ascii="Verdana" w:hAnsi="Verdana" w:cs="Arial"/>
          <w:sz w:val="20"/>
          <w:szCs w:val="20"/>
        </w:rPr>
        <w:t>and Diversity P</w:t>
      </w:r>
      <w:r w:rsidR="006B6D80" w:rsidRPr="00F20E79">
        <w:rPr>
          <w:rFonts w:ascii="Verdana" w:hAnsi="Verdana" w:cs="Arial"/>
          <w:sz w:val="20"/>
          <w:szCs w:val="20"/>
        </w:rPr>
        <w:t>olicy, which we ensure that we monitor to ensure that our employees reflect the community we serve. The information provided will be treated in the strictest confidence and will only be used for monitoring purposes.</w:t>
      </w:r>
    </w:p>
    <w:p w14:paraId="6ED25596" w14:textId="77777777" w:rsidR="006B6D80" w:rsidRPr="006B6D80" w:rsidRDefault="006B6D80" w:rsidP="006F58CD">
      <w:pPr>
        <w:spacing w:line="276" w:lineRule="auto"/>
        <w:ind w:left="-108"/>
        <w:jc w:val="both"/>
        <w:rPr>
          <w:rFonts w:ascii="Verdana" w:hAnsi="Verdana" w:cs="Arial"/>
          <w:b/>
          <w:bCs/>
          <w:sz w:val="20"/>
          <w:szCs w:val="20"/>
        </w:rPr>
      </w:pPr>
    </w:p>
    <w:p w14:paraId="162A4BAA" w14:textId="77777777" w:rsidR="00AD3C0C" w:rsidRPr="006B6D80" w:rsidRDefault="00AD3C0C" w:rsidP="006F58CD">
      <w:pPr>
        <w:spacing w:line="276" w:lineRule="auto"/>
        <w:ind w:left="-108"/>
        <w:jc w:val="both"/>
        <w:rPr>
          <w:rFonts w:ascii="Verdana" w:hAnsi="Verdana" w:cs="Arial"/>
          <w:b/>
          <w:bCs/>
          <w:sz w:val="20"/>
          <w:szCs w:val="20"/>
        </w:rPr>
      </w:pPr>
      <w:r w:rsidRPr="006B6D80">
        <w:rPr>
          <w:rFonts w:ascii="Verdana" w:hAnsi="Verdana" w:cs="Arial"/>
          <w:b/>
          <w:bCs/>
          <w:sz w:val="20"/>
          <w:szCs w:val="20"/>
        </w:rPr>
        <w:t>Checklist</w:t>
      </w:r>
    </w:p>
    <w:p w14:paraId="6FA56915" w14:textId="77777777" w:rsidR="00AD3C0C" w:rsidRPr="00F20E79" w:rsidRDefault="00AD3C0C" w:rsidP="006F58CD">
      <w:pPr>
        <w:spacing w:line="276" w:lineRule="auto"/>
        <w:ind w:left="-108"/>
        <w:jc w:val="both"/>
        <w:rPr>
          <w:rFonts w:ascii="Verdana" w:hAnsi="Verdana" w:cs="Arial"/>
          <w:b/>
          <w:bCs/>
          <w:sz w:val="20"/>
          <w:szCs w:val="20"/>
        </w:rPr>
      </w:pPr>
    </w:p>
    <w:p w14:paraId="37BD50E7" w14:textId="77777777" w:rsidR="00AD3C0C" w:rsidRDefault="00AD3C0C" w:rsidP="006F58CD">
      <w:pPr>
        <w:spacing w:line="276" w:lineRule="auto"/>
        <w:ind w:left="-108"/>
        <w:jc w:val="both"/>
        <w:rPr>
          <w:rFonts w:ascii="Verdana" w:hAnsi="Verdana" w:cs="Arial"/>
          <w:b/>
          <w:bCs/>
          <w:sz w:val="20"/>
          <w:szCs w:val="20"/>
        </w:rPr>
      </w:pPr>
      <w:commentRangeStart w:id="13"/>
      <w:r w:rsidRPr="00F20E79">
        <w:rPr>
          <w:rFonts w:ascii="Verdana" w:hAnsi="Verdana" w:cs="Arial"/>
          <w:b/>
          <w:bCs/>
          <w:sz w:val="20"/>
          <w:szCs w:val="20"/>
        </w:rPr>
        <w:t>Before you submit your application, please check that you have:</w:t>
      </w:r>
      <w:r w:rsidRPr="00F20E79">
        <w:rPr>
          <w:rFonts w:ascii="Verdana" w:hAnsi="Verdana" w:cs="Arial"/>
          <w:b/>
          <w:bCs/>
          <w:sz w:val="20"/>
          <w:szCs w:val="20"/>
        </w:rPr>
        <w:tab/>
      </w:r>
      <w:commentRangeEnd w:id="13"/>
      <w:r w:rsidR="004E6082">
        <w:rPr>
          <w:rStyle w:val="CommentReference"/>
        </w:rPr>
        <w:commentReference w:id="13"/>
      </w:r>
    </w:p>
    <w:p w14:paraId="74D57493" w14:textId="77777777" w:rsidR="00752708" w:rsidRPr="006B6D80" w:rsidRDefault="00752708" w:rsidP="006F58CD">
      <w:pPr>
        <w:spacing w:line="276" w:lineRule="auto"/>
        <w:ind w:left="-108"/>
        <w:jc w:val="both"/>
        <w:rPr>
          <w:rFonts w:ascii="Verdana" w:hAnsi="Verdana" w:cs="Arial"/>
          <w:b/>
          <w:bCs/>
          <w:sz w:val="20"/>
          <w:szCs w:val="20"/>
        </w:rPr>
      </w:pPr>
    </w:p>
    <w:tbl>
      <w:tblPr>
        <w:tblW w:w="9645" w:type="dxa"/>
        <w:jc w:val="center"/>
        <w:tblBorders>
          <w:top w:val="single" w:sz="4" w:space="0" w:color="777777"/>
          <w:bottom w:val="single" w:sz="4" w:space="0" w:color="777777"/>
          <w:insideH w:val="single" w:sz="4" w:space="0" w:color="777777"/>
        </w:tblBorders>
        <w:tblLayout w:type="fixed"/>
        <w:tblLook w:val="0000" w:firstRow="0" w:lastRow="0" w:firstColumn="0" w:lastColumn="0" w:noHBand="0" w:noVBand="0"/>
      </w:tblPr>
      <w:tblGrid>
        <w:gridCol w:w="9219"/>
        <w:gridCol w:w="426"/>
      </w:tblGrid>
      <w:tr w:rsidR="00AD3C0C" w:rsidRPr="00F20E79" w14:paraId="2103FE39"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3BE61042"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the Job Description &amp; Person Specification so that you know exactly what the job entails and the skills, knowledge, abilities and perhaps qualification required to do the job</w:t>
            </w:r>
            <w:r w:rsidR="00752708">
              <w:rPr>
                <w:rFonts w:ascii="Verdana" w:hAnsi="Verdana" w:cs="Arial"/>
                <w:sz w:val="20"/>
                <w:szCs w:val="20"/>
              </w:rPr>
              <w:t>.</w:t>
            </w:r>
          </w:p>
        </w:tc>
        <w:tc>
          <w:tcPr>
            <w:tcW w:w="426" w:type="dxa"/>
            <w:tcBorders>
              <w:left w:val="single" w:sz="4" w:space="0" w:color="auto"/>
              <w:right w:val="single" w:sz="4" w:space="0" w:color="auto"/>
            </w:tcBorders>
            <w:shd w:val="clear" w:color="auto" w:fill="auto"/>
            <w:vAlign w:val="center"/>
          </w:tcPr>
          <w:p w14:paraId="040A7A57"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r w:rsidR="00AD3C0C" w:rsidRPr="00F20E79" w14:paraId="2B467164"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313CA766"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your application form and make sure that you have filled out all the parts that we have asked you to</w:t>
            </w:r>
            <w:r w:rsidR="00752708">
              <w:rPr>
                <w:rFonts w:ascii="Verdana" w:hAnsi="Verdana" w:cs="Arial"/>
                <w:sz w:val="20"/>
                <w:szCs w:val="20"/>
              </w:rPr>
              <w:t>.</w:t>
            </w:r>
          </w:p>
        </w:tc>
        <w:tc>
          <w:tcPr>
            <w:tcW w:w="426" w:type="dxa"/>
            <w:tcBorders>
              <w:left w:val="single" w:sz="4" w:space="0" w:color="auto"/>
              <w:right w:val="single" w:sz="4" w:space="0" w:color="auto"/>
            </w:tcBorders>
            <w:shd w:val="clear" w:color="auto" w:fill="auto"/>
            <w:vAlign w:val="center"/>
          </w:tcPr>
          <w:p w14:paraId="7EEED3F6"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r w:rsidR="00AD3C0C" w:rsidRPr="00F20E79" w14:paraId="046C1870"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4878C7E5"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 xml:space="preserve">Given clear, step-by-step examples of your skills, abilities, </w:t>
            </w:r>
            <w:r w:rsidR="00752708" w:rsidRPr="00F20E79">
              <w:rPr>
                <w:rFonts w:ascii="Verdana" w:hAnsi="Verdana" w:cs="Arial"/>
                <w:sz w:val="20"/>
                <w:szCs w:val="20"/>
              </w:rPr>
              <w:t>knowledge,</w:t>
            </w:r>
            <w:r w:rsidRPr="00F20E79">
              <w:rPr>
                <w:rFonts w:ascii="Verdana" w:hAnsi="Verdana" w:cs="Arial"/>
                <w:sz w:val="20"/>
                <w:szCs w:val="20"/>
              </w:rPr>
              <w:t xml:space="preserve"> and experience</w:t>
            </w:r>
            <w:r w:rsidR="00752708">
              <w:rPr>
                <w:rFonts w:ascii="Verdana" w:hAnsi="Verdana" w:cs="Arial"/>
                <w:sz w:val="20"/>
                <w:szCs w:val="20"/>
              </w:rPr>
              <w:t>.</w:t>
            </w:r>
          </w:p>
        </w:tc>
        <w:tc>
          <w:tcPr>
            <w:tcW w:w="426" w:type="dxa"/>
            <w:tcBorders>
              <w:left w:val="single" w:sz="4" w:space="0" w:color="auto"/>
              <w:right w:val="single" w:sz="4" w:space="0" w:color="auto"/>
            </w:tcBorders>
            <w:shd w:val="clear" w:color="auto" w:fill="auto"/>
            <w:vAlign w:val="center"/>
          </w:tcPr>
          <w:p w14:paraId="5C99695E"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r w:rsidR="00AD3C0C" w:rsidRPr="00F20E79" w14:paraId="1CECB5DF"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41F239A2"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Attached additional information if you have run out of space</w:t>
            </w:r>
            <w:r w:rsidR="00752708">
              <w:rPr>
                <w:rFonts w:ascii="Verdana" w:hAnsi="Verdana" w:cs="Arial"/>
                <w:sz w:val="20"/>
                <w:szCs w:val="20"/>
              </w:rPr>
              <w:t>.</w:t>
            </w:r>
          </w:p>
        </w:tc>
        <w:tc>
          <w:tcPr>
            <w:tcW w:w="426" w:type="dxa"/>
            <w:tcBorders>
              <w:left w:val="single" w:sz="4" w:space="0" w:color="auto"/>
              <w:right w:val="single" w:sz="4" w:space="0" w:color="auto"/>
            </w:tcBorders>
            <w:shd w:val="clear" w:color="auto" w:fill="auto"/>
            <w:vAlign w:val="center"/>
          </w:tcPr>
          <w:p w14:paraId="0499D77E"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r w:rsidR="00AD3C0C" w:rsidRPr="00F20E79" w14:paraId="0C9A2C10" w14:textId="77777777" w:rsidTr="00752708">
        <w:trPr>
          <w:cantSplit/>
          <w:trHeight w:val="330"/>
          <w:jc w:val="center"/>
        </w:trPr>
        <w:tc>
          <w:tcPr>
            <w:tcW w:w="9219" w:type="dxa"/>
            <w:tcBorders>
              <w:top w:val="single" w:sz="4" w:space="0" w:color="auto"/>
              <w:left w:val="single" w:sz="4" w:space="0" w:color="auto"/>
              <w:right w:val="single" w:sz="4" w:space="0" w:color="auto"/>
            </w:tcBorders>
            <w:shd w:val="clear" w:color="auto" w:fill="auto"/>
            <w:vAlign w:val="center"/>
          </w:tcPr>
          <w:p w14:paraId="4009EF39"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Kept a copy of your completed application form and Job Description and Person Specification</w:t>
            </w:r>
            <w:r w:rsidR="00752708">
              <w:rPr>
                <w:rFonts w:ascii="Verdana" w:hAnsi="Verdana" w:cs="Arial"/>
                <w:sz w:val="20"/>
                <w:szCs w:val="20"/>
              </w:rPr>
              <w:t>.</w:t>
            </w:r>
          </w:p>
        </w:tc>
        <w:tc>
          <w:tcPr>
            <w:tcW w:w="426" w:type="dxa"/>
            <w:tcBorders>
              <w:top w:val="single" w:sz="4" w:space="0" w:color="auto"/>
              <w:left w:val="single" w:sz="4" w:space="0" w:color="auto"/>
              <w:right w:val="single" w:sz="4" w:space="0" w:color="auto"/>
            </w:tcBorders>
            <w:shd w:val="clear" w:color="auto" w:fill="auto"/>
            <w:vAlign w:val="center"/>
          </w:tcPr>
          <w:p w14:paraId="582B34EC"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r w:rsidR="00752708" w:rsidRPr="00F20E79" w14:paraId="6E788A14" w14:textId="77777777" w:rsidTr="00752708">
        <w:trPr>
          <w:cantSplit/>
          <w:trHeight w:val="330"/>
          <w:jc w:val="center"/>
        </w:trPr>
        <w:tc>
          <w:tcPr>
            <w:tcW w:w="9219" w:type="dxa"/>
            <w:tcBorders>
              <w:top w:val="single" w:sz="4" w:space="0" w:color="auto"/>
              <w:left w:val="single" w:sz="4" w:space="0" w:color="auto"/>
              <w:right w:val="single" w:sz="4" w:space="0" w:color="auto"/>
            </w:tcBorders>
            <w:shd w:val="clear" w:color="auto" w:fill="auto"/>
            <w:vAlign w:val="center"/>
          </w:tcPr>
          <w:p w14:paraId="11990BA0" w14:textId="77777777" w:rsidR="00752708" w:rsidRPr="00F20E79" w:rsidRDefault="00752708" w:rsidP="006F58CD">
            <w:pPr>
              <w:keepNext/>
              <w:tabs>
                <w:tab w:val="left" w:pos="1700"/>
                <w:tab w:val="left" w:pos="6192"/>
              </w:tabs>
              <w:spacing w:before="70" w:after="70" w:line="276" w:lineRule="auto"/>
              <w:jc w:val="both"/>
              <w:outlineLvl w:val="0"/>
              <w:rPr>
                <w:rFonts w:ascii="Verdana" w:hAnsi="Verdana" w:cs="Arial"/>
                <w:sz w:val="20"/>
                <w:szCs w:val="20"/>
              </w:rPr>
            </w:pPr>
            <w:r>
              <w:rPr>
                <w:rFonts w:ascii="Verdana" w:hAnsi="Verdana" w:cs="Arial"/>
                <w:sz w:val="20"/>
                <w:szCs w:val="20"/>
              </w:rPr>
              <w:t>Completed and returned in a separate envelope (as indicated on the form) the Equal Opportunities Monitoring form.</w:t>
            </w:r>
          </w:p>
        </w:tc>
        <w:tc>
          <w:tcPr>
            <w:tcW w:w="426" w:type="dxa"/>
            <w:tcBorders>
              <w:top w:val="single" w:sz="4" w:space="0" w:color="auto"/>
              <w:left w:val="single" w:sz="4" w:space="0" w:color="auto"/>
              <w:right w:val="single" w:sz="4" w:space="0" w:color="auto"/>
            </w:tcBorders>
            <w:shd w:val="clear" w:color="auto" w:fill="auto"/>
            <w:vAlign w:val="center"/>
          </w:tcPr>
          <w:p w14:paraId="375FBA3D" w14:textId="77777777" w:rsidR="00752708" w:rsidRPr="00F20E79" w:rsidRDefault="00752708" w:rsidP="006F58CD">
            <w:pPr>
              <w:keepNext/>
              <w:tabs>
                <w:tab w:val="left" w:pos="1700"/>
                <w:tab w:val="left" w:pos="6192"/>
              </w:tabs>
              <w:spacing w:before="70" w:after="70" w:line="276" w:lineRule="auto"/>
              <w:jc w:val="both"/>
              <w:outlineLvl w:val="0"/>
              <w:rPr>
                <w:rFonts w:ascii="Verdana" w:hAnsi="Verdana" w:cs="Arial"/>
                <w:sz w:val="20"/>
                <w:szCs w:val="20"/>
              </w:rPr>
            </w:pPr>
          </w:p>
        </w:tc>
      </w:tr>
      <w:tr w:rsidR="00AD3C0C" w:rsidRPr="00F20E79" w14:paraId="5A7E2B73" w14:textId="77777777" w:rsidTr="00752708">
        <w:trPr>
          <w:cantSplit/>
          <w:trHeight w:val="330"/>
          <w:jc w:val="center"/>
        </w:trPr>
        <w:tc>
          <w:tcPr>
            <w:tcW w:w="9219" w:type="dxa"/>
            <w:tcBorders>
              <w:left w:val="single" w:sz="4" w:space="0" w:color="auto"/>
              <w:bottom w:val="single" w:sz="4" w:space="0" w:color="777777"/>
              <w:right w:val="single" w:sz="4" w:space="0" w:color="auto"/>
            </w:tcBorders>
            <w:shd w:val="clear" w:color="auto" w:fill="auto"/>
            <w:vAlign w:val="center"/>
          </w:tcPr>
          <w:p w14:paraId="21560BE4" w14:textId="77777777" w:rsidR="00AD3C0C" w:rsidRPr="00752708" w:rsidRDefault="00AD3C0C" w:rsidP="00752708">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Made sure that your application form will be received by the closing date</w:t>
            </w:r>
            <w:r w:rsidR="00752708">
              <w:rPr>
                <w:rFonts w:ascii="Verdana" w:hAnsi="Verdana" w:cs="Arial"/>
                <w:sz w:val="20"/>
                <w:szCs w:val="20"/>
              </w:rPr>
              <w:t>.</w:t>
            </w:r>
          </w:p>
        </w:tc>
        <w:tc>
          <w:tcPr>
            <w:tcW w:w="426" w:type="dxa"/>
            <w:tcBorders>
              <w:left w:val="single" w:sz="4" w:space="0" w:color="auto"/>
              <w:bottom w:val="single" w:sz="4" w:space="0" w:color="777777"/>
              <w:right w:val="single" w:sz="4" w:space="0" w:color="auto"/>
            </w:tcBorders>
            <w:shd w:val="clear" w:color="auto" w:fill="auto"/>
            <w:vAlign w:val="center"/>
          </w:tcPr>
          <w:p w14:paraId="7D12EF95" w14:textId="77777777" w:rsidR="00AD3C0C" w:rsidRPr="00F20E79" w:rsidRDefault="00AD3C0C" w:rsidP="006F58CD">
            <w:pPr>
              <w:keepNext/>
              <w:tabs>
                <w:tab w:val="left" w:pos="1700"/>
                <w:tab w:val="left" w:pos="6192"/>
              </w:tabs>
              <w:spacing w:before="70" w:after="70" w:line="276" w:lineRule="auto"/>
              <w:jc w:val="both"/>
              <w:outlineLvl w:val="0"/>
              <w:rPr>
                <w:rFonts w:ascii="Verdana" w:hAnsi="Verdana" w:cs="Arial"/>
                <w:sz w:val="20"/>
                <w:szCs w:val="20"/>
              </w:rPr>
            </w:pPr>
          </w:p>
        </w:tc>
      </w:tr>
    </w:tbl>
    <w:p w14:paraId="3555D297" w14:textId="77777777" w:rsidR="00AD3C0C" w:rsidRDefault="00AD3C0C" w:rsidP="006F58CD">
      <w:pPr>
        <w:spacing w:line="276" w:lineRule="auto"/>
        <w:jc w:val="both"/>
        <w:rPr>
          <w:rFonts w:ascii="Verdana" w:hAnsi="Verdana" w:cs="Arial"/>
          <w:sz w:val="20"/>
          <w:szCs w:val="20"/>
        </w:rPr>
      </w:pPr>
    </w:p>
    <w:p w14:paraId="387CAF57" w14:textId="77777777" w:rsidR="006B6D80" w:rsidRDefault="006B6D80" w:rsidP="006F58CD">
      <w:pPr>
        <w:spacing w:line="276" w:lineRule="auto"/>
        <w:jc w:val="both"/>
        <w:rPr>
          <w:rFonts w:ascii="Verdana" w:hAnsi="Verdana" w:cs="Arial"/>
          <w:sz w:val="20"/>
          <w:szCs w:val="20"/>
        </w:rPr>
      </w:pPr>
      <w:r w:rsidRPr="00F20E79">
        <w:rPr>
          <w:rFonts w:ascii="Verdana" w:hAnsi="Verdana" w:cs="Arial"/>
          <w:b/>
          <w:bCs/>
          <w:sz w:val="20"/>
          <w:szCs w:val="20"/>
        </w:rPr>
        <w:t>What happens next?</w:t>
      </w:r>
    </w:p>
    <w:p w14:paraId="225F7732" w14:textId="77777777" w:rsidR="006B6D80" w:rsidRDefault="006B6D80" w:rsidP="006F58CD">
      <w:pPr>
        <w:spacing w:line="276" w:lineRule="auto"/>
        <w:jc w:val="both"/>
        <w:rPr>
          <w:rFonts w:ascii="Verdana" w:hAnsi="Verdana" w:cs="Arial"/>
          <w:sz w:val="20"/>
          <w:szCs w:val="20"/>
        </w:rPr>
      </w:pPr>
    </w:p>
    <w:p w14:paraId="436C83CB" w14:textId="77777777" w:rsidR="006B6D80" w:rsidRDefault="006B6D80" w:rsidP="006F58CD">
      <w:pPr>
        <w:spacing w:line="276" w:lineRule="auto"/>
        <w:jc w:val="both"/>
        <w:rPr>
          <w:rFonts w:ascii="Verdana" w:hAnsi="Verdana" w:cs="Arial"/>
          <w:sz w:val="20"/>
          <w:szCs w:val="20"/>
        </w:rPr>
      </w:pPr>
      <w:r w:rsidRPr="00F20E79">
        <w:rPr>
          <w:rFonts w:ascii="Verdana" w:hAnsi="Verdana" w:cs="Arial"/>
          <w:sz w:val="20"/>
          <w:szCs w:val="20"/>
        </w:rPr>
        <w:t>Your completed application form will be used to decide whether or not you are invited for an interview, or the next stage of the recruitment stage of the recruitment process. You will hear from us shortly after the closing date if your application is shortlisted</w:t>
      </w:r>
    </w:p>
    <w:p w14:paraId="3508D94A" w14:textId="77777777" w:rsidR="006B6D80" w:rsidRDefault="006B6D80" w:rsidP="006F58CD">
      <w:pPr>
        <w:spacing w:line="276" w:lineRule="auto"/>
        <w:jc w:val="both"/>
        <w:rPr>
          <w:rFonts w:ascii="Verdana" w:hAnsi="Verdana" w:cs="Arial"/>
          <w:sz w:val="20"/>
          <w:szCs w:val="20"/>
        </w:rPr>
      </w:pPr>
    </w:p>
    <w:p w14:paraId="2F84BDDB" w14:textId="77777777" w:rsidR="006B6D80" w:rsidRDefault="00A11275" w:rsidP="006F58CD">
      <w:pPr>
        <w:spacing w:line="276" w:lineRule="auto"/>
        <w:jc w:val="both"/>
        <w:rPr>
          <w:rFonts w:ascii="Verdana" w:hAnsi="Verdana" w:cs="Arial"/>
          <w:b/>
          <w:bCs/>
          <w:sz w:val="20"/>
          <w:szCs w:val="20"/>
        </w:rPr>
      </w:pPr>
      <w:r>
        <w:rPr>
          <w:rFonts w:ascii="Verdana" w:hAnsi="Verdana" w:cs="Arial"/>
          <w:b/>
          <w:bCs/>
          <w:sz w:val="20"/>
          <w:szCs w:val="20"/>
        </w:rPr>
        <w:t xml:space="preserve">Applications via email are welcome, but if you wish to </w:t>
      </w:r>
      <w:r w:rsidR="006B6D80" w:rsidRPr="00F20E79">
        <w:rPr>
          <w:rFonts w:ascii="Verdana" w:hAnsi="Verdana" w:cs="Arial"/>
          <w:b/>
          <w:bCs/>
          <w:sz w:val="20"/>
          <w:szCs w:val="20"/>
        </w:rPr>
        <w:t>post your completed application form</w:t>
      </w:r>
      <w:r w:rsidR="00676F5F">
        <w:rPr>
          <w:rFonts w:ascii="Verdana" w:hAnsi="Verdana" w:cs="Arial"/>
          <w:b/>
          <w:bCs/>
          <w:sz w:val="20"/>
          <w:szCs w:val="20"/>
        </w:rPr>
        <w:t xml:space="preserve"> and</w:t>
      </w:r>
      <w:r w:rsidR="000567FC">
        <w:rPr>
          <w:rFonts w:ascii="Verdana" w:hAnsi="Verdana" w:cs="Arial"/>
          <w:b/>
          <w:bCs/>
          <w:sz w:val="20"/>
          <w:szCs w:val="20"/>
        </w:rPr>
        <w:t xml:space="preserve"> Equal Opportunities Monitoring Form </w:t>
      </w:r>
      <w:r>
        <w:rPr>
          <w:rFonts w:ascii="Verdana" w:hAnsi="Verdana" w:cs="Arial"/>
          <w:b/>
          <w:bCs/>
          <w:sz w:val="20"/>
          <w:szCs w:val="20"/>
        </w:rPr>
        <w:t xml:space="preserve">they need to be sent </w:t>
      </w:r>
      <w:r w:rsidR="000567FC">
        <w:rPr>
          <w:rFonts w:ascii="Verdana" w:hAnsi="Verdana" w:cs="Arial"/>
          <w:b/>
          <w:bCs/>
          <w:sz w:val="20"/>
          <w:szCs w:val="20"/>
        </w:rPr>
        <w:t>in separate envelopes</w:t>
      </w:r>
      <w:r w:rsidR="006B6D80" w:rsidRPr="00F20E79">
        <w:rPr>
          <w:rFonts w:ascii="Verdana" w:hAnsi="Verdana" w:cs="Arial"/>
          <w:b/>
          <w:bCs/>
          <w:sz w:val="20"/>
          <w:szCs w:val="20"/>
        </w:rPr>
        <w:t xml:space="preserve"> to</w:t>
      </w:r>
      <w:r w:rsidR="006B6D80">
        <w:rPr>
          <w:rFonts w:ascii="Verdana" w:hAnsi="Verdana" w:cs="Arial"/>
          <w:b/>
          <w:bCs/>
          <w:sz w:val="20"/>
          <w:szCs w:val="20"/>
        </w:rPr>
        <w:t>:</w:t>
      </w:r>
    </w:p>
    <w:p w14:paraId="12744976" w14:textId="77777777" w:rsidR="006B6D80" w:rsidRDefault="006B6D80" w:rsidP="006F58CD">
      <w:pPr>
        <w:spacing w:line="276" w:lineRule="auto"/>
        <w:jc w:val="both"/>
        <w:rPr>
          <w:rFonts w:ascii="Verdana" w:hAnsi="Verdana" w:cs="Arial"/>
          <w:b/>
          <w:bCs/>
          <w:sz w:val="20"/>
          <w:szCs w:val="20"/>
        </w:rPr>
      </w:pPr>
    </w:p>
    <w:p w14:paraId="1232F19C" w14:textId="77777777" w:rsidR="00A11275" w:rsidRDefault="00A11275" w:rsidP="006F58CD">
      <w:pPr>
        <w:spacing w:line="276" w:lineRule="auto"/>
        <w:jc w:val="both"/>
        <w:rPr>
          <w:rFonts w:ascii="Verdana" w:hAnsi="Verdana" w:cs="Arial"/>
          <w:sz w:val="20"/>
          <w:szCs w:val="20"/>
        </w:rPr>
      </w:pPr>
      <w:r>
        <w:rPr>
          <w:rFonts w:ascii="Verdana" w:hAnsi="Verdana" w:cs="Arial"/>
          <w:sz w:val="20"/>
          <w:szCs w:val="20"/>
        </w:rPr>
        <w:t xml:space="preserve">Ms Jenny Aylen </w:t>
      </w:r>
    </w:p>
    <w:p w14:paraId="476BBAEC" w14:textId="77777777" w:rsidR="00A11275" w:rsidRDefault="00A11275" w:rsidP="006F58CD">
      <w:pPr>
        <w:spacing w:line="276" w:lineRule="auto"/>
        <w:jc w:val="both"/>
        <w:rPr>
          <w:rFonts w:ascii="Verdana" w:hAnsi="Verdana" w:cs="Arial"/>
          <w:sz w:val="20"/>
          <w:szCs w:val="20"/>
        </w:rPr>
      </w:pPr>
      <w:r>
        <w:rPr>
          <w:rFonts w:ascii="Verdana" w:hAnsi="Verdana" w:cs="Arial"/>
          <w:sz w:val="20"/>
          <w:szCs w:val="20"/>
        </w:rPr>
        <w:t xml:space="preserve">Head teacher </w:t>
      </w:r>
    </w:p>
    <w:p w14:paraId="0AEED3FE" w14:textId="77777777" w:rsidR="00A11275" w:rsidRDefault="00A11275" w:rsidP="006F58CD">
      <w:pPr>
        <w:spacing w:line="276" w:lineRule="auto"/>
        <w:jc w:val="both"/>
        <w:rPr>
          <w:rFonts w:ascii="Verdana" w:hAnsi="Verdana" w:cs="Arial"/>
          <w:sz w:val="20"/>
          <w:szCs w:val="20"/>
        </w:rPr>
      </w:pPr>
      <w:r>
        <w:rPr>
          <w:rFonts w:ascii="Verdana" w:hAnsi="Verdana" w:cs="Arial"/>
          <w:sz w:val="20"/>
          <w:szCs w:val="20"/>
        </w:rPr>
        <w:t xml:space="preserve">Brookland Junior School </w:t>
      </w:r>
    </w:p>
    <w:p w14:paraId="07476C1A" w14:textId="77777777" w:rsidR="006B6D80" w:rsidRPr="006B6D80" w:rsidRDefault="00A11275" w:rsidP="006F58CD">
      <w:pPr>
        <w:spacing w:line="276" w:lineRule="auto"/>
        <w:jc w:val="both"/>
        <w:rPr>
          <w:rFonts w:ascii="Verdana" w:hAnsi="Verdana" w:cs="Arial"/>
          <w:sz w:val="20"/>
          <w:szCs w:val="20"/>
        </w:rPr>
      </w:pPr>
      <w:r>
        <w:rPr>
          <w:rFonts w:ascii="Verdana" w:hAnsi="Verdana" w:cs="Arial"/>
          <w:sz w:val="20"/>
          <w:szCs w:val="20"/>
        </w:rPr>
        <w:t>Hill top NW11 6 EJ</w:t>
      </w:r>
      <w:r w:rsidR="006B6D80" w:rsidRPr="006B6D80">
        <w:rPr>
          <w:rFonts w:ascii="Verdana" w:hAnsi="Verdana" w:cs="Arial"/>
          <w:sz w:val="20"/>
          <w:szCs w:val="20"/>
        </w:rPr>
        <w:t>]</w:t>
      </w:r>
    </w:p>
    <w:p w14:paraId="5A0AD718" w14:textId="77777777" w:rsidR="00752708" w:rsidRDefault="00752708" w:rsidP="00752708">
      <w:pPr>
        <w:spacing w:line="276" w:lineRule="auto"/>
        <w:jc w:val="both"/>
        <w:rPr>
          <w:rFonts w:ascii="Verdana" w:hAnsi="Verdana" w:cs="Arial"/>
          <w:sz w:val="20"/>
          <w:szCs w:val="20"/>
        </w:rPr>
      </w:pPr>
    </w:p>
    <w:p w14:paraId="6CEA8FA7" w14:textId="77777777" w:rsidR="00752708" w:rsidRPr="00752708" w:rsidRDefault="00752708" w:rsidP="00752708">
      <w:pPr>
        <w:spacing w:line="276" w:lineRule="auto"/>
        <w:jc w:val="both"/>
        <w:rPr>
          <w:rFonts w:ascii="Verdana" w:hAnsi="Verdana" w:cs="Arial"/>
          <w:b/>
          <w:bCs/>
          <w:sz w:val="20"/>
          <w:szCs w:val="20"/>
        </w:rPr>
      </w:pPr>
      <w:r w:rsidRPr="00752708">
        <w:rPr>
          <w:rFonts w:ascii="Verdana" w:hAnsi="Verdana" w:cs="Arial"/>
          <w:b/>
          <w:bCs/>
          <w:sz w:val="20"/>
          <w:szCs w:val="20"/>
        </w:rPr>
        <w:t>If you are sending your form in the post, please ensure that you attach the right amount of postage.</w:t>
      </w:r>
    </w:p>
    <w:p w14:paraId="7D95F4FF" w14:textId="77777777" w:rsidR="008F5B84" w:rsidRPr="00F20E79" w:rsidRDefault="008F5B84" w:rsidP="006F58CD">
      <w:pPr>
        <w:spacing w:line="276" w:lineRule="auto"/>
        <w:jc w:val="both"/>
        <w:rPr>
          <w:rFonts w:ascii="Verdana" w:hAnsi="Verdana"/>
          <w:sz w:val="20"/>
          <w:szCs w:val="20"/>
        </w:rPr>
      </w:pPr>
    </w:p>
    <w:sectPr w:rsidR="008F5B84" w:rsidRPr="00F20E79" w:rsidSect="00D33BBE">
      <w:footerReference w:type="default" r:id="rId16"/>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3" w:author="Judicium" w:date="2021-09-08T15:05:00Z" w:initials="Jud">
    <w:p w14:paraId="4F5B807C" w14:textId="77777777" w:rsidR="004E6082" w:rsidRDefault="004E6082">
      <w:pPr>
        <w:pStyle w:val="CommentText"/>
      </w:pPr>
      <w:r>
        <w:rPr>
          <w:rStyle w:val="CommentReference"/>
        </w:rPr>
        <w:annotationRef/>
      </w:r>
      <w:r>
        <w:t>Please ensure you also send with your application pack your child protection policy and recruitment of ex offenders policy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5B80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5B807C" w16cid:durableId="0E9E39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DF54B" w14:textId="77777777" w:rsidR="009B0205" w:rsidRDefault="009B0205" w:rsidP="00AD3C0C">
      <w:r>
        <w:separator/>
      </w:r>
    </w:p>
  </w:endnote>
  <w:endnote w:type="continuationSeparator" w:id="0">
    <w:p w14:paraId="2CF0743E" w14:textId="77777777" w:rsidR="009B0205" w:rsidRDefault="009B0205" w:rsidP="00AD3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563107777"/>
      <w:docPartObj>
        <w:docPartGallery w:val="Page Numbers (Bottom of Page)"/>
        <w:docPartUnique/>
      </w:docPartObj>
    </w:sdtPr>
    <w:sdtEndPr/>
    <w:sdtContent>
      <w:sdt>
        <w:sdtPr>
          <w:rPr>
            <w:rFonts w:ascii="Verdana" w:hAnsi="Verdana"/>
            <w:sz w:val="20"/>
            <w:szCs w:val="20"/>
          </w:rPr>
          <w:id w:val="1728636285"/>
          <w:docPartObj>
            <w:docPartGallery w:val="Page Numbers (Top of Page)"/>
            <w:docPartUnique/>
          </w:docPartObj>
        </w:sdtPr>
        <w:sdtEndPr/>
        <w:sdtContent>
          <w:p w14:paraId="14D05643" w14:textId="77777777" w:rsidR="00AC2D35" w:rsidRPr="00D33BBE" w:rsidRDefault="00AC2D35" w:rsidP="002F0B91">
            <w:pPr>
              <w:pStyle w:val="Footer"/>
              <w:jc w:val="center"/>
              <w:rPr>
                <w:rFonts w:ascii="Verdana" w:hAnsi="Verdana"/>
                <w:sz w:val="20"/>
                <w:szCs w:val="20"/>
              </w:rPr>
            </w:pPr>
            <w:r w:rsidRPr="00D33BBE">
              <w:rPr>
                <w:rFonts w:ascii="Verdana" w:hAnsi="Verdana"/>
                <w:sz w:val="20"/>
                <w:szCs w:val="20"/>
              </w:rPr>
              <w:t xml:space="preserve">Page </w:t>
            </w:r>
            <w:r w:rsidRPr="00D33BBE">
              <w:rPr>
                <w:rFonts w:ascii="Verdana" w:hAnsi="Verdana"/>
                <w:b/>
                <w:bCs/>
                <w:sz w:val="20"/>
                <w:szCs w:val="20"/>
              </w:rPr>
              <w:fldChar w:fldCharType="begin"/>
            </w:r>
            <w:r w:rsidRPr="00D33BBE">
              <w:rPr>
                <w:rFonts w:ascii="Verdana" w:hAnsi="Verdana"/>
                <w:b/>
                <w:bCs/>
                <w:sz w:val="20"/>
                <w:szCs w:val="20"/>
              </w:rPr>
              <w:instrText xml:space="preserve"> PAGE </w:instrText>
            </w:r>
            <w:r w:rsidRPr="00D33BBE">
              <w:rPr>
                <w:rFonts w:ascii="Verdana" w:hAnsi="Verdana"/>
                <w:b/>
                <w:bCs/>
                <w:sz w:val="20"/>
                <w:szCs w:val="20"/>
              </w:rPr>
              <w:fldChar w:fldCharType="separate"/>
            </w:r>
            <w:r w:rsidR="00130BC0">
              <w:rPr>
                <w:rFonts w:ascii="Verdana" w:hAnsi="Verdana"/>
                <w:b/>
                <w:bCs/>
                <w:noProof/>
                <w:sz w:val="20"/>
                <w:szCs w:val="20"/>
              </w:rPr>
              <w:t>1</w:t>
            </w:r>
            <w:r w:rsidRPr="00D33BBE">
              <w:rPr>
                <w:rFonts w:ascii="Verdana" w:hAnsi="Verdana"/>
                <w:b/>
                <w:bCs/>
                <w:sz w:val="20"/>
                <w:szCs w:val="20"/>
              </w:rPr>
              <w:fldChar w:fldCharType="end"/>
            </w:r>
            <w:r w:rsidRPr="00D33BBE">
              <w:rPr>
                <w:rFonts w:ascii="Verdana" w:hAnsi="Verdana"/>
                <w:sz w:val="20"/>
                <w:szCs w:val="20"/>
              </w:rPr>
              <w:t xml:space="preserve"> of </w:t>
            </w:r>
            <w:r w:rsidRPr="00D33BBE">
              <w:rPr>
                <w:rFonts w:ascii="Verdana" w:hAnsi="Verdana"/>
                <w:b/>
                <w:bCs/>
                <w:sz w:val="20"/>
                <w:szCs w:val="20"/>
              </w:rPr>
              <w:fldChar w:fldCharType="begin"/>
            </w:r>
            <w:r w:rsidRPr="00D33BBE">
              <w:rPr>
                <w:rFonts w:ascii="Verdana" w:hAnsi="Verdana"/>
                <w:b/>
                <w:bCs/>
                <w:sz w:val="20"/>
                <w:szCs w:val="20"/>
              </w:rPr>
              <w:instrText xml:space="preserve"> NUMPAGES  </w:instrText>
            </w:r>
            <w:r w:rsidRPr="00D33BBE">
              <w:rPr>
                <w:rFonts w:ascii="Verdana" w:hAnsi="Verdana"/>
                <w:b/>
                <w:bCs/>
                <w:sz w:val="20"/>
                <w:szCs w:val="20"/>
              </w:rPr>
              <w:fldChar w:fldCharType="separate"/>
            </w:r>
            <w:r w:rsidR="00130BC0">
              <w:rPr>
                <w:rFonts w:ascii="Verdana" w:hAnsi="Verdana"/>
                <w:b/>
                <w:bCs/>
                <w:noProof/>
                <w:sz w:val="20"/>
                <w:szCs w:val="20"/>
              </w:rPr>
              <w:t>10</w:t>
            </w:r>
            <w:r w:rsidRPr="00D33BBE">
              <w:rPr>
                <w:rFonts w:ascii="Verdana" w:hAnsi="Verdana"/>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1651865336"/>
      <w:docPartObj>
        <w:docPartGallery w:val="Page Numbers (Bottom of Page)"/>
        <w:docPartUnique/>
      </w:docPartObj>
    </w:sdtPr>
    <w:sdtEndPr/>
    <w:sdtContent>
      <w:sdt>
        <w:sdtPr>
          <w:rPr>
            <w:rFonts w:ascii="Verdana" w:hAnsi="Verdana"/>
            <w:sz w:val="20"/>
            <w:szCs w:val="20"/>
          </w:rPr>
          <w:id w:val="-1124526818"/>
          <w:docPartObj>
            <w:docPartGallery w:val="Page Numbers (Top of Page)"/>
            <w:docPartUnique/>
          </w:docPartObj>
        </w:sdtPr>
        <w:sdtEndPr/>
        <w:sdtContent>
          <w:p w14:paraId="27234958" w14:textId="77777777" w:rsidR="00AC2D35" w:rsidRPr="00D33BBE" w:rsidRDefault="00AC2D35" w:rsidP="00913CBC">
            <w:pPr>
              <w:pStyle w:val="Footer"/>
              <w:jc w:val="center"/>
              <w:rPr>
                <w:rFonts w:ascii="Verdana" w:hAnsi="Verdana"/>
                <w:sz w:val="20"/>
                <w:szCs w:val="20"/>
              </w:rPr>
            </w:pPr>
            <w:r w:rsidRPr="00D33BBE">
              <w:rPr>
                <w:rFonts w:ascii="Verdana" w:hAnsi="Verdana"/>
                <w:sz w:val="20"/>
                <w:szCs w:val="20"/>
              </w:rPr>
              <w:t xml:space="preserve">Page </w:t>
            </w:r>
            <w:r w:rsidRPr="00D33BBE">
              <w:rPr>
                <w:rFonts w:ascii="Verdana" w:hAnsi="Verdana"/>
                <w:b/>
                <w:bCs/>
                <w:sz w:val="20"/>
                <w:szCs w:val="20"/>
              </w:rPr>
              <w:fldChar w:fldCharType="begin"/>
            </w:r>
            <w:r w:rsidRPr="00D33BBE">
              <w:rPr>
                <w:rFonts w:ascii="Verdana" w:hAnsi="Verdana"/>
                <w:b/>
                <w:bCs/>
                <w:sz w:val="20"/>
                <w:szCs w:val="20"/>
              </w:rPr>
              <w:instrText xml:space="preserve"> PAGE </w:instrText>
            </w:r>
            <w:r w:rsidRPr="00D33BBE">
              <w:rPr>
                <w:rFonts w:ascii="Verdana" w:hAnsi="Verdana"/>
                <w:b/>
                <w:bCs/>
                <w:sz w:val="20"/>
                <w:szCs w:val="20"/>
              </w:rPr>
              <w:fldChar w:fldCharType="separate"/>
            </w:r>
            <w:r w:rsidR="00130BC0">
              <w:rPr>
                <w:rFonts w:ascii="Verdana" w:hAnsi="Verdana"/>
                <w:b/>
                <w:bCs/>
                <w:noProof/>
                <w:sz w:val="20"/>
                <w:szCs w:val="20"/>
              </w:rPr>
              <w:t>10</w:t>
            </w:r>
            <w:r w:rsidRPr="00D33BBE">
              <w:rPr>
                <w:rFonts w:ascii="Verdana" w:hAnsi="Verdana"/>
                <w:b/>
                <w:bCs/>
                <w:sz w:val="20"/>
                <w:szCs w:val="20"/>
              </w:rPr>
              <w:fldChar w:fldCharType="end"/>
            </w:r>
            <w:r w:rsidRPr="00D33BBE">
              <w:rPr>
                <w:rFonts w:ascii="Verdana" w:hAnsi="Verdana"/>
                <w:sz w:val="20"/>
                <w:szCs w:val="20"/>
              </w:rPr>
              <w:t xml:space="preserve"> of </w:t>
            </w:r>
            <w:r w:rsidRPr="00D33BBE">
              <w:rPr>
                <w:rFonts w:ascii="Verdana" w:hAnsi="Verdana"/>
                <w:b/>
                <w:bCs/>
                <w:sz w:val="20"/>
                <w:szCs w:val="20"/>
              </w:rPr>
              <w:fldChar w:fldCharType="begin"/>
            </w:r>
            <w:r w:rsidRPr="00D33BBE">
              <w:rPr>
                <w:rFonts w:ascii="Verdana" w:hAnsi="Verdana"/>
                <w:b/>
                <w:bCs/>
                <w:sz w:val="20"/>
                <w:szCs w:val="20"/>
              </w:rPr>
              <w:instrText xml:space="preserve"> NUMPAGES  </w:instrText>
            </w:r>
            <w:r w:rsidRPr="00D33BBE">
              <w:rPr>
                <w:rFonts w:ascii="Verdana" w:hAnsi="Verdana"/>
                <w:b/>
                <w:bCs/>
                <w:sz w:val="20"/>
                <w:szCs w:val="20"/>
              </w:rPr>
              <w:fldChar w:fldCharType="separate"/>
            </w:r>
            <w:r w:rsidR="00130BC0">
              <w:rPr>
                <w:rFonts w:ascii="Verdana" w:hAnsi="Verdana"/>
                <w:b/>
                <w:bCs/>
                <w:noProof/>
                <w:sz w:val="20"/>
                <w:szCs w:val="20"/>
              </w:rPr>
              <w:t>10</w:t>
            </w:r>
            <w:r w:rsidRPr="00D33BBE">
              <w:rPr>
                <w:rFonts w:ascii="Verdana" w:hAnsi="Verdana"/>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04F3D" w14:textId="77777777" w:rsidR="009B0205" w:rsidRDefault="009B0205" w:rsidP="00AD3C0C">
      <w:r>
        <w:separator/>
      </w:r>
    </w:p>
  </w:footnote>
  <w:footnote w:type="continuationSeparator" w:id="0">
    <w:p w14:paraId="4090B93E" w14:textId="77777777" w:rsidR="009B0205" w:rsidRDefault="009B0205" w:rsidP="00AD3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1DF"/>
    <w:multiLevelType w:val="multilevel"/>
    <w:tmpl w:val="1D8E50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26D41"/>
    <w:multiLevelType w:val="multilevel"/>
    <w:tmpl w:val="4F08504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1A4105"/>
    <w:multiLevelType w:val="hybridMultilevel"/>
    <w:tmpl w:val="24228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D5745"/>
    <w:multiLevelType w:val="hybridMultilevel"/>
    <w:tmpl w:val="77AC5D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E3D6BF5"/>
    <w:multiLevelType w:val="hybridMultilevel"/>
    <w:tmpl w:val="EC24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A3564C"/>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8" w15:restartNumberingAfterBreak="0">
    <w:nsid w:val="79306A76"/>
    <w:multiLevelType w:val="hybridMultilevel"/>
    <w:tmpl w:val="8FFC644A"/>
    <w:lvl w:ilvl="0" w:tplc="E194A874">
      <w:start w:val="1"/>
      <w:numFmt w:val="lowerLetter"/>
      <w:lvlText w:val="%1)"/>
      <w:lvlJc w:val="left"/>
      <w:pPr>
        <w:ind w:left="612" w:hanging="360"/>
      </w:pPr>
      <w:rPr>
        <w:rFonts w:hint="default"/>
        <w:b w:val="0"/>
        <w:bCs w:val="0"/>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9" w15:restartNumberingAfterBreak="0">
    <w:nsid w:val="7EE1629F"/>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16cid:durableId="85814170">
    <w:abstractNumId w:val="2"/>
  </w:num>
  <w:num w:numId="2" w16cid:durableId="1952974448">
    <w:abstractNumId w:val="1"/>
  </w:num>
  <w:num w:numId="3" w16cid:durableId="799374235">
    <w:abstractNumId w:val="7"/>
  </w:num>
  <w:num w:numId="4" w16cid:durableId="227889366">
    <w:abstractNumId w:val="9"/>
  </w:num>
  <w:num w:numId="5" w16cid:durableId="1412115700">
    <w:abstractNumId w:val="6"/>
  </w:num>
  <w:num w:numId="6" w16cid:durableId="1892812089">
    <w:abstractNumId w:val="3"/>
  </w:num>
  <w:num w:numId="7" w16cid:durableId="1962954603">
    <w:abstractNumId w:val="0"/>
  </w:num>
  <w:num w:numId="8" w16cid:durableId="1202783907">
    <w:abstractNumId w:val="8"/>
  </w:num>
  <w:num w:numId="9" w16cid:durableId="1746800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4794974">
    <w:abstractNumId w:val="5"/>
  </w:num>
  <w:num w:numId="11" w16cid:durableId="181321366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s Pitsillides">
    <w15:presenceInfo w15:providerId="AD" w15:userId="S-1-5-21-4157596716-2613896749-662640295-1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comments="0" w:insDel="0" w:formatting="0" w:inkAnnotations="0"/>
  <w:trackRevision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0205"/>
    <w:rsid w:val="000567FC"/>
    <w:rsid w:val="000D565A"/>
    <w:rsid w:val="000E6F79"/>
    <w:rsid w:val="00116449"/>
    <w:rsid w:val="00130BC0"/>
    <w:rsid w:val="00162D26"/>
    <w:rsid w:val="00193D19"/>
    <w:rsid w:val="001A0100"/>
    <w:rsid w:val="001D052E"/>
    <w:rsid w:val="001E1706"/>
    <w:rsid w:val="001F302E"/>
    <w:rsid w:val="001F642D"/>
    <w:rsid w:val="00207F6D"/>
    <w:rsid w:val="00267447"/>
    <w:rsid w:val="00294426"/>
    <w:rsid w:val="002F0B91"/>
    <w:rsid w:val="003024F9"/>
    <w:rsid w:val="003E5870"/>
    <w:rsid w:val="004324D2"/>
    <w:rsid w:val="00497EBF"/>
    <w:rsid w:val="004D662F"/>
    <w:rsid w:val="004D7604"/>
    <w:rsid w:val="004E6082"/>
    <w:rsid w:val="0050114F"/>
    <w:rsid w:val="005A7288"/>
    <w:rsid w:val="005B10E1"/>
    <w:rsid w:val="005F1BDB"/>
    <w:rsid w:val="005F64E4"/>
    <w:rsid w:val="005F7B9A"/>
    <w:rsid w:val="00650E02"/>
    <w:rsid w:val="00657B94"/>
    <w:rsid w:val="00676F5F"/>
    <w:rsid w:val="0068244C"/>
    <w:rsid w:val="006B6D80"/>
    <w:rsid w:val="006C1015"/>
    <w:rsid w:val="006E21A9"/>
    <w:rsid w:val="006F58CD"/>
    <w:rsid w:val="006F5A97"/>
    <w:rsid w:val="00752708"/>
    <w:rsid w:val="0076392F"/>
    <w:rsid w:val="00785CDB"/>
    <w:rsid w:val="007928B9"/>
    <w:rsid w:val="007D1497"/>
    <w:rsid w:val="00873D6F"/>
    <w:rsid w:val="00875190"/>
    <w:rsid w:val="008D1CFA"/>
    <w:rsid w:val="008F5B84"/>
    <w:rsid w:val="00913CBC"/>
    <w:rsid w:val="009206AB"/>
    <w:rsid w:val="00934B2A"/>
    <w:rsid w:val="00943752"/>
    <w:rsid w:val="00963ACE"/>
    <w:rsid w:val="00974423"/>
    <w:rsid w:val="009B0205"/>
    <w:rsid w:val="009B7D8F"/>
    <w:rsid w:val="00A05F0D"/>
    <w:rsid w:val="00A11275"/>
    <w:rsid w:val="00A600CE"/>
    <w:rsid w:val="00AA2ADB"/>
    <w:rsid w:val="00AA3501"/>
    <w:rsid w:val="00AB29B6"/>
    <w:rsid w:val="00AC2D35"/>
    <w:rsid w:val="00AD3C0C"/>
    <w:rsid w:val="00B77DDE"/>
    <w:rsid w:val="00B77FAF"/>
    <w:rsid w:val="00BA6BAB"/>
    <w:rsid w:val="00C47ADA"/>
    <w:rsid w:val="00C57D7F"/>
    <w:rsid w:val="00CC1C21"/>
    <w:rsid w:val="00CC355C"/>
    <w:rsid w:val="00D33BBE"/>
    <w:rsid w:val="00D35C8A"/>
    <w:rsid w:val="00D551C6"/>
    <w:rsid w:val="00DC0948"/>
    <w:rsid w:val="00DD5C28"/>
    <w:rsid w:val="00DE34EF"/>
    <w:rsid w:val="00E074DD"/>
    <w:rsid w:val="00E309D4"/>
    <w:rsid w:val="00E66F5D"/>
    <w:rsid w:val="00EA5FDC"/>
    <w:rsid w:val="00EC6F1A"/>
    <w:rsid w:val="00EE1ADF"/>
    <w:rsid w:val="00F20140"/>
    <w:rsid w:val="00F20E79"/>
    <w:rsid w:val="00F53025"/>
    <w:rsid w:val="00F91E47"/>
    <w:rsid w:val="00F96187"/>
    <w:rsid w:val="00FA2D5D"/>
    <w:rsid w:val="00FA76A6"/>
    <w:rsid w:val="00FA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356E0ED"/>
  <w15:docId w15:val="{DEBC1D81-6FDC-4150-9249-F88E73409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C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D3C0C"/>
    <w:pPr>
      <w:keepNext/>
      <w:outlineLvl w:val="0"/>
    </w:pPr>
    <w:rPr>
      <w:rFonts w:ascii="Arial" w:hAnsi="Arial" w:cs="Arial"/>
      <w:b/>
      <w:bCs/>
      <w:sz w:val="28"/>
    </w:rPr>
  </w:style>
  <w:style w:type="paragraph" w:styleId="Heading2">
    <w:name w:val="heading 2"/>
    <w:basedOn w:val="Normal"/>
    <w:next w:val="Normal"/>
    <w:link w:val="Heading2Char"/>
    <w:qFormat/>
    <w:rsid w:val="00AD3C0C"/>
    <w:pPr>
      <w:keepNext/>
      <w:outlineLvl w:val="1"/>
    </w:pPr>
    <w:rPr>
      <w:rFonts w:ascii="Arial" w:hAnsi="Arial" w:cs="Arial"/>
      <w:b/>
      <w:bCs/>
    </w:rPr>
  </w:style>
  <w:style w:type="paragraph" w:styleId="Heading6">
    <w:name w:val="heading 6"/>
    <w:basedOn w:val="Normal"/>
    <w:next w:val="Normal"/>
    <w:link w:val="Heading6Char"/>
    <w:qFormat/>
    <w:rsid w:val="00AD3C0C"/>
    <w:pPr>
      <w:keepNext/>
      <w:outlineLvl w:val="5"/>
    </w:pPr>
    <w:rPr>
      <w:rFonts w:ascii="Arial" w:hAnsi="Arial" w:cs="Arial"/>
      <w:b/>
      <w:bCs/>
      <w:color w:val="0000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3C0C"/>
    <w:rPr>
      <w:rFonts w:ascii="Arial" w:eastAsia="Times New Roman" w:hAnsi="Arial" w:cs="Arial"/>
      <w:b/>
      <w:bCs/>
      <w:sz w:val="28"/>
      <w:szCs w:val="24"/>
    </w:rPr>
  </w:style>
  <w:style w:type="character" w:customStyle="1" w:styleId="Heading2Char">
    <w:name w:val="Heading 2 Char"/>
    <w:basedOn w:val="DefaultParagraphFont"/>
    <w:link w:val="Heading2"/>
    <w:rsid w:val="00AD3C0C"/>
    <w:rPr>
      <w:rFonts w:ascii="Arial" w:eastAsia="Times New Roman" w:hAnsi="Arial" w:cs="Arial"/>
      <w:b/>
      <w:bCs/>
      <w:sz w:val="24"/>
      <w:szCs w:val="24"/>
    </w:rPr>
  </w:style>
  <w:style w:type="character" w:customStyle="1" w:styleId="Heading6Char">
    <w:name w:val="Heading 6 Char"/>
    <w:basedOn w:val="DefaultParagraphFont"/>
    <w:link w:val="Heading6"/>
    <w:rsid w:val="00AD3C0C"/>
    <w:rPr>
      <w:rFonts w:ascii="Arial" w:eastAsia="Times New Roman" w:hAnsi="Arial" w:cs="Arial"/>
      <w:b/>
      <w:bCs/>
      <w:color w:val="0000FF"/>
      <w:szCs w:val="24"/>
    </w:rPr>
  </w:style>
  <w:style w:type="paragraph" w:styleId="CommentText">
    <w:name w:val="annotation text"/>
    <w:basedOn w:val="Normal"/>
    <w:link w:val="CommentTextChar"/>
    <w:uiPriority w:val="99"/>
    <w:rsid w:val="00AD3C0C"/>
    <w:rPr>
      <w:sz w:val="20"/>
      <w:szCs w:val="20"/>
    </w:rPr>
  </w:style>
  <w:style w:type="character" w:customStyle="1" w:styleId="CommentTextChar">
    <w:name w:val="Comment Text Char"/>
    <w:basedOn w:val="DefaultParagraphFont"/>
    <w:link w:val="CommentText"/>
    <w:uiPriority w:val="99"/>
    <w:rsid w:val="00AD3C0C"/>
    <w:rPr>
      <w:rFonts w:ascii="Times New Roman" w:eastAsia="Times New Roman" w:hAnsi="Times New Roman" w:cs="Times New Roman"/>
      <w:sz w:val="20"/>
      <w:szCs w:val="20"/>
    </w:rPr>
  </w:style>
  <w:style w:type="paragraph" w:styleId="Header">
    <w:name w:val="header"/>
    <w:basedOn w:val="Normal"/>
    <w:link w:val="HeaderChar"/>
    <w:unhideWhenUsed/>
    <w:rsid w:val="00AD3C0C"/>
    <w:pPr>
      <w:tabs>
        <w:tab w:val="center" w:pos="4513"/>
        <w:tab w:val="right" w:pos="9026"/>
      </w:tabs>
    </w:pPr>
  </w:style>
  <w:style w:type="character" w:customStyle="1" w:styleId="HeaderChar">
    <w:name w:val="Header Char"/>
    <w:basedOn w:val="DefaultParagraphFont"/>
    <w:link w:val="Header"/>
    <w:rsid w:val="00AD3C0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D3C0C"/>
    <w:pPr>
      <w:tabs>
        <w:tab w:val="center" w:pos="4513"/>
        <w:tab w:val="right" w:pos="9026"/>
      </w:tabs>
    </w:pPr>
  </w:style>
  <w:style w:type="character" w:customStyle="1" w:styleId="FooterChar">
    <w:name w:val="Footer Char"/>
    <w:basedOn w:val="DefaultParagraphFont"/>
    <w:link w:val="Footer"/>
    <w:uiPriority w:val="99"/>
    <w:rsid w:val="00AD3C0C"/>
    <w:rPr>
      <w:rFonts w:ascii="Times New Roman" w:eastAsia="Times New Roman" w:hAnsi="Times New Roman" w:cs="Times New Roman"/>
      <w:sz w:val="24"/>
      <w:szCs w:val="24"/>
    </w:rPr>
  </w:style>
  <w:style w:type="character" w:styleId="Hyperlink">
    <w:name w:val="Hyperlink"/>
    <w:rsid w:val="00AD3C0C"/>
    <w:rPr>
      <w:color w:val="0000FF"/>
      <w:u w:val="single"/>
    </w:rPr>
  </w:style>
  <w:style w:type="table" w:styleId="TableGrid">
    <w:name w:val="Table Grid"/>
    <w:basedOn w:val="TableNormal"/>
    <w:uiPriority w:val="39"/>
    <w:rsid w:val="00AD3C0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D3C0C"/>
    <w:pPr>
      <w:suppressAutoHyphens/>
      <w:autoSpaceDN w:val="0"/>
      <w:ind w:left="720"/>
      <w:textAlignment w:val="baseline"/>
    </w:pPr>
  </w:style>
  <w:style w:type="paragraph" w:customStyle="1" w:styleId="NormalSpaced">
    <w:name w:val="NormalSpaced"/>
    <w:basedOn w:val="Normal"/>
    <w:next w:val="Normal"/>
    <w:rsid w:val="00F20E79"/>
    <w:pPr>
      <w:suppressAutoHyphens/>
      <w:autoSpaceDN w:val="0"/>
      <w:spacing w:after="240" w:line="300" w:lineRule="atLeast"/>
      <w:jc w:val="both"/>
      <w:textAlignment w:val="baseline"/>
    </w:pPr>
    <w:rPr>
      <w:sz w:val="22"/>
      <w:szCs w:val="20"/>
    </w:rPr>
  </w:style>
  <w:style w:type="character" w:styleId="Emphasis">
    <w:name w:val="Emphasis"/>
    <w:basedOn w:val="DefaultParagraphFont"/>
    <w:uiPriority w:val="20"/>
    <w:qFormat/>
    <w:rsid w:val="00F20E79"/>
    <w:rPr>
      <w:i/>
      <w:iCs/>
    </w:rPr>
  </w:style>
  <w:style w:type="character" w:styleId="CommentReference">
    <w:name w:val="annotation reference"/>
    <w:basedOn w:val="DefaultParagraphFont"/>
    <w:uiPriority w:val="99"/>
    <w:unhideWhenUsed/>
    <w:rsid w:val="00D551C6"/>
    <w:rPr>
      <w:sz w:val="16"/>
      <w:szCs w:val="16"/>
    </w:rPr>
  </w:style>
  <w:style w:type="paragraph" w:styleId="CommentSubject">
    <w:name w:val="annotation subject"/>
    <w:basedOn w:val="CommentText"/>
    <w:next w:val="CommentText"/>
    <w:link w:val="CommentSubjectChar"/>
    <w:uiPriority w:val="99"/>
    <w:semiHidden/>
    <w:unhideWhenUsed/>
    <w:rsid w:val="00D551C6"/>
    <w:rPr>
      <w:b/>
      <w:bCs/>
    </w:rPr>
  </w:style>
  <w:style w:type="character" w:customStyle="1" w:styleId="CommentSubjectChar">
    <w:name w:val="Comment Subject Char"/>
    <w:basedOn w:val="CommentTextChar"/>
    <w:link w:val="CommentSubject"/>
    <w:uiPriority w:val="99"/>
    <w:semiHidden/>
    <w:rsid w:val="00D551C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551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1C6"/>
    <w:rPr>
      <w:rFonts w:ascii="Segoe UI" w:eastAsia="Times New Roman" w:hAnsi="Segoe UI" w:cs="Segoe UI"/>
      <w:sz w:val="18"/>
      <w:szCs w:val="18"/>
    </w:rPr>
  </w:style>
  <w:style w:type="paragraph" w:styleId="NormalWeb">
    <w:name w:val="Normal (Web)"/>
    <w:basedOn w:val="Normal"/>
    <w:uiPriority w:val="99"/>
    <w:semiHidden/>
    <w:unhideWhenUsed/>
    <w:rsid w:val="00D551C6"/>
    <w:pPr>
      <w:spacing w:before="100" w:beforeAutospacing="1" w:after="100" w:afterAutospacing="1"/>
    </w:pPr>
    <w:rPr>
      <w:rFonts w:ascii="Arial" w:eastAsiaTheme="minorHAnsi" w:hAnsi="Arial" w:cs="Arial"/>
      <w:color w:val="000000"/>
      <w:lang w:eastAsia="en-GB"/>
    </w:rPr>
  </w:style>
  <w:style w:type="paragraph" w:customStyle="1" w:styleId="Bodysubclause">
    <w:name w:val="Body  sub clause"/>
    <w:basedOn w:val="Normal"/>
    <w:rsid w:val="00943752"/>
    <w:pPr>
      <w:spacing w:before="240" w:after="120" w:line="300" w:lineRule="atLeast"/>
      <w:ind w:left="720"/>
      <w:jc w:val="both"/>
    </w:pPr>
    <w:rPr>
      <w:sz w:val="22"/>
      <w:szCs w:val="20"/>
    </w:rPr>
  </w:style>
  <w:style w:type="character" w:styleId="FollowedHyperlink">
    <w:name w:val="FollowedHyperlink"/>
    <w:basedOn w:val="DefaultParagraphFont"/>
    <w:uiPriority w:val="99"/>
    <w:semiHidden/>
    <w:unhideWhenUsed/>
    <w:rsid w:val="001E1706"/>
    <w:rPr>
      <w:color w:val="954F72" w:themeColor="followedHyperlink"/>
      <w:u w:val="single"/>
    </w:rPr>
  </w:style>
  <w:style w:type="paragraph" w:customStyle="1" w:styleId="xxxmsonormal">
    <w:name w:val="x_xxmsonormal"/>
    <w:basedOn w:val="Normal"/>
    <w:rsid w:val="00C57D7F"/>
    <w:pPr>
      <w:spacing w:before="100" w:beforeAutospacing="1" w:after="100" w:afterAutospacing="1"/>
    </w:pPr>
    <w:rPr>
      <w:rFonts w:ascii="Calibri" w:eastAsiaTheme="minorHAnsi" w:hAnsi="Calibri" w:cs="Calibri"/>
      <w:sz w:val="22"/>
      <w:szCs w:val="22"/>
      <w:lang w:eastAsia="en-GB"/>
    </w:rPr>
  </w:style>
  <w:style w:type="paragraph" w:customStyle="1" w:styleId="Judicium">
    <w:name w:val="Judicium"/>
    <w:basedOn w:val="Normal"/>
    <w:qFormat/>
    <w:rsid w:val="004324D2"/>
    <w:rPr>
      <w:rFonts w:ascii="Verdana" w:eastAsiaTheme="minorHAnsi" w:hAnsi="Verdana" w:cstheme="minorBidi"/>
      <w:sz w:val="20"/>
      <w:szCs w:val="22"/>
    </w:rPr>
  </w:style>
  <w:style w:type="paragraph" w:styleId="Revision">
    <w:name w:val="Revision"/>
    <w:hidden/>
    <w:uiPriority w:val="99"/>
    <w:semiHidden/>
    <w:rsid w:val="005F7B9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1124">
      <w:bodyDiv w:val="1"/>
      <w:marLeft w:val="0"/>
      <w:marRight w:val="0"/>
      <w:marTop w:val="0"/>
      <w:marBottom w:val="0"/>
      <w:divBdr>
        <w:top w:val="none" w:sz="0" w:space="0" w:color="auto"/>
        <w:left w:val="none" w:sz="0" w:space="0" w:color="auto"/>
        <w:bottom w:val="none" w:sz="0" w:space="0" w:color="auto"/>
        <w:right w:val="none" w:sz="0" w:space="0" w:color="auto"/>
      </w:divBdr>
    </w:div>
    <w:div w:id="684286327">
      <w:bodyDiv w:val="1"/>
      <w:marLeft w:val="0"/>
      <w:marRight w:val="0"/>
      <w:marTop w:val="0"/>
      <w:marBottom w:val="0"/>
      <w:divBdr>
        <w:top w:val="none" w:sz="0" w:space="0" w:color="auto"/>
        <w:left w:val="none" w:sz="0" w:space="0" w:color="auto"/>
        <w:bottom w:val="none" w:sz="0" w:space="0" w:color="auto"/>
        <w:right w:val="none" w:sz="0" w:space="0" w:color="auto"/>
      </w:divBdr>
    </w:div>
    <w:div w:id="720710787">
      <w:bodyDiv w:val="1"/>
      <w:marLeft w:val="0"/>
      <w:marRight w:val="0"/>
      <w:marTop w:val="0"/>
      <w:marBottom w:val="0"/>
      <w:divBdr>
        <w:top w:val="none" w:sz="0" w:space="0" w:color="auto"/>
        <w:left w:val="none" w:sz="0" w:space="0" w:color="auto"/>
        <w:bottom w:val="none" w:sz="0" w:space="0" w:color="auto"/>
        <w:right w:val="none" w:sz="0" w:space="0" w:color="auto"/>
      </w:divBdr>
    </w:div>
    <w:div w:id="817114664">
      <w:bodyDiv w:val="1"/>
      <w:marLeft w:val="0"/>
      <w:marRight w:val="0"/>
      <w:marTop w:val="0"/>
      <w:marBottom w:val="0"/>
      <w:divBdr>
        <w:top w:val="none" w:sz="0" w:space="0" w:color="auto"/>
        <w:left w:val="none" w:sz="0" w:space="0" w:color="auto"/>
        <w:bottom w:val="none" w:sz="0" w:space="0" w:color="auto"/>
        <w:right w:val="none" w:sz="0" w:space="0" w:color="auto"/>
      </w:divBdr>
    </w:div>
    <w:div w:id="1185902389">
      <w:bodyDiv w:val="1"/>
      <w:marLeft w:val="0"/>
      <w:marRight w:val="0"/>
      <w:marTop w:val="0"/>
      <w:marBottom w:val="0"/>
      <w:divBdr>
        <w:top w:val="none" w:sz="0" w:space="0" w:color="auto"/>
        <w:left w:val="none" w:sz="0" w:space="0" w:color="auto"/>
        <w:bottom w:val="none" w:sz="0" w:space="0" w:color="auto"/>
        <w:right w:val="none" w:sz="0" w:space="0" w:color="auto"/>
      </w:divBdr>
    </w:div>
    <w:div w:id="1443769168">
      <w:bodyDiv w:val="1"/>
      <w:marLeft w:val="0"/>
      <w:marRight w:val="0"/>
      <w:marTop w:val="0"/>
      <w:marBottom w:val="0"/>
      <w:divBdr>
        <w:top w:val="none" w:sz="0" w:space="0" w:color="auto"/>
        <w:left w:val="none" w:sz="0" w:space="0" w:color="auto"/>
        <w:bottom w:val="none" w:sz="0" w:space="0" w:color="auto"/>
        <w:right w:val="none" w:sz="0" w:space="0" w:color="auto"/>
      </w:divBdr>
    </w:div>
    <w:div w:id="2097822125">
      <w:bodyDiv w:val="1"/>
      <w:marLeft w:val="0"/>
      <w:marRight w:val="0"/>
      <w:marTop w:val="0"/>
      <w:marBottom w:val="0"/>
      <w:divBdr>
        <w:top w:val="none" w:sz="0" w:space="0" w:color="auto"/>
        <w:left w:val="none" w:sz="0" w:space="0" w:color="auto"/>
        <w:bottom w:val="none" w:sz="0" w:space="0" w:color="auto"/>
        <w:right w:val="none" w:sz="0" w:space="0" w:color="auto"/>
      </w:divBdr>
    </w:div>
    <w:div w:id="211493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brooklandjuniorschoollondon/UploadedDocument/04e56684-a655-4e52-ab8a-0c8d0e42d242/child-protection-and-safeguarding-policy-sept-2021.pdf"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s://www.gov.uk/government/publications/disqualification-under-the-childcare-act-200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88C24-97FD-462E-B6FA-14324DD25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Pitsillides</dc:creator>
  <cp:lastModifiedBy>Ms Pitsillides</cp:lastModifiedBy>
  <cp:revision>5</cp:revision>
  <cp:lastPrinted>2018-12-14T09:43:00Z</cp:lastPrinted>
  <dcterms:created xsi:type="dcterms:W3CDTF">2024-04-17T09:58:00Z</dcterms:created>
  <dcterms:modified xsi:type="dcterms:W3CDTF">2026-05-12T13:50:00Z</dcterms:modified>
</cp:coreProperties>
</file>